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0DD08" w14:textId="05CA45C8" w:rsidR="00DA12E9" w:rsidRDefault="009811A2">
      <w:r w:rsidRPr="00B146EF">
        <w:rPr>
          <w:rFonts w:ascii="Arial" w:eastAsia="Arial" w:hAnsi="Arial" w:cs="Arial"/>
          <w:b/>
          <w:noProof/>
          <w:sz w:val="28"/>
          <w:lang w:eastAsia="en-GB"/>
        </w:rPr>
        <w:drawing>
          <wp:inline distT="0" distB="0" distL="0" distR="0" wp14:anchorId="3BE3BA6F" wp14:editId="2A7417AE">
            <wp:extent cx="1694815" cy="381000"/>
            <wp:effectExtent l="0" t="0" r="0" b="0"/>
            <wp:docPr id="408114583"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114583" name="Picture 1" descr="A black background with white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4815" cy="381000"/>
                    </a:xfrm>
                    <a:prstGeom prst="rect">
                      <a:avLst/>
                    </a:prstGeom>
                    <a:noFill/>
                  </pic:spPr>
                </pic:pic>
              </a:graphicData>
            </a:graphic>
          </wp:inline>
        </w:drawing>
      </w:r>
    </w:p>
    <w:p w14:paraId="0ED19CED" w14:textId="77777777" w:rsidR="009811A2" w:rsidRDefault="009811A2"/>
    <w:p w14:paraId="13EF55A8" w14:textId="77777777" w:rsidR="009811A2" w:rsidRPr="00B146EF" w:rsidRDefault="009811A2" w:rsidP="009811A2">
      <w:pPr>
        <w:spacing w:after="94"/>
        <w:jc w:val="center"/>
        <w:rPr>
          <w:rFonts w:ascii="Arial" w:eastAsia="Arial" w:hAnsi="Arial" w:cs="Arial"/>
          <w:b/>
          <w:color w:val="000000"/>
          <w:kern w:val="0"/>
          <w:sz w:val="28"/>
          <w:lang w:eastAsia="en-GB"/>
        </w:rPr>
      </w:pPr>
      <w:r w:rsidRPr="00B146EF">
        <w:rPr>
          <w:rFonts w:ascii="Arial" w:eastAsia="Arial" w:hAnsi="Arial" w:cs="Arial"/>
          <w:b/>
          <w:color w:val="000000"/>
          <w:kern w:val="0"/>
          <w:sz w:val="28"/>
          <w:lang w:eastAsia="en-GB"/>
        </w:rPr>
        <w:t>Minutes of an FGB Meeting</w:t>
      </w:r>
    </w:p>
    <w:p w14:paraId="5FB5D057" w14:textId="77777777" w:rsidR="009811A2" w:rsidRDefault="009811A2" w:rsidP="009811A2">
      <w:pPr>
        <w:spacing w:after="94"/>
        <w:jc w:val="center"/>
        <w:rPr>
          <w:rFonts w:ascii="Arial" w:eastAsia="Arial" w:hAnsi="Arial" w:cs="Arial"/>
          <w:b/>
          <w:color w:val="000000"/>
          <w:kern w:val="0"/>
          <w:sz w:val="28"/>
          <w:lang w:eastAsia="en-GB"/>
        </w:rPr>
      </w:pPr>
      <w:r w:rsidRPr="00B146EF">
        <w:rPr>
          <w:rFonts w:ascii="Arial" w:eastAsia="Arial" w:hAnsi="Arial" w:cs="Arial"/>
          <w:b/>
          <w:color w:val="000000"/>
          <w:kern w:val="0"/>
          <w:sz w:val="28"/>
          <w:lang w:eastAsia="en-GB"/>
        </w:rPr>
        <w:t>for Burwell Village College Primary Schoo</w:t>
      </w:r>
      <w:r>
        <w:rPr>
          <w:rFonts w:ascii="Arial" w:eastAsia="Arial" w:hAnsi="Arial" w:cs="Arial"/>
          <w:b/>
          <w:color w:val="000000"/>
          <w:kern w:val="0"/>
          <w:sz w:val="28"/>
          <w:lang w:eastAsia="en-GB"/>
        </w:rPr>
        <w:t>l</w:t>
      </w:r>
    </w:p>
    <w:p w14:paraId="5D06904A" w14:textId="135344E4" w:rsidR="009811A2" w:rsidRPr="00D05D56" w:rsidRDefault="009811A2" w:rsidP="009811A2">
      <w:pPr>
        <w:spacing w:after="94"/>
        <w:jc w:val="center"/>
        <w:rPr>
          <w:rFonts w:ascii="Arial" w:eastAsia="Arial" w:hAnsi="Arial" w:cs="Arial"/>
          <w:b/>
          <w:color w:val="000000"/>
          <w:kern w:val="0"/>
          <w:sz w:val="28"/>
          <w:lang w:eastAsia="en-GB"/>
        </w:rPr>
      </w:pPr>
      <w:r w:rsidRPr="00B146EF">
        <w:rPr>
          <w:rFonts w:ascii="Arial" w:eastAsia="Arial" w:hAnsi="Arial" w:cs="Arial"/>
          <w:b/>
          <w:color w:val="000000"/>
          <w:kern w:val="0"/>
          <w:sz w:val="28"/>
          <w:lang w:eastAsia="en-GB"/>
        </w:rPr>
        <w:t>held on</w:t>
      </w:r>
      <w:r>
        <w:rPr>
          <w:rFonts w:ascii="Arial" w:eastAsia="Arial" w:hAnsi="Arial" w:cs="Arial"/>
          <w:b/>
          <w:color w:val="000000"/>
          <w:kern w:val="0"/>
          <w:sz w:val="28"/>
          <w:lang w:eastAsia="en-GB"/>
        </w:rPr>
        <w:t xml:space="preserve"> the 3rd</w:t>
      </w:r>
      <w:r>
        <w:rPr>
          <w:rFonts w:ascii="Arial" w:eastAsia="Arial" w:hAnsi="Arial" w:cs="Arial"/>
          <w:b/>
          <w:color w:val="000000"/>
          <w:kern w:val="0"/>
          <w:sz w:val="28"/>
          <w:vertAlign w:val="superscript"/>
          <w:lang w:eastAsia="en-GB"/>
        </w:rPr>
        <w:t xml:space="preserve"> </w:t>
      </w:r>
      <w:r>
        <w:rPr>
          <w:rFonts w:ascii="Arial" w:eastAsia="Arial" w:hAnsi="Arial" w:cs="Arial"/>
          <w:b/>
          <w:color w:val="000000"/>
          <w:kern w:val="0"/>
          <w:sz w:val="28"/>
          <w:lang w:eastAsia="en-GB"/>
        </w:rPr>
        <w:t>of December 2025</w:t>
      </w:r>
      <w:r w:rsidRPr="00B146EF">
        <w:rPr>
          <w:rFonts w:ascii="Arial" w:eastAsia="Arial" w:hAnsi="Arial" w:cs="Arial"/>
          <w:b/>
          <w:color w:val="000000"/>
          <w:kern w:val="0"/>
          <w:sz w:val="28"/>
          <w:lang w:eastAsia="en-GB"/>
        </w:rPr>
        <w:t>.</w:t>
      </w:r>
    </w:p>
    <w:p w14:paraId="5FDA5C4B" w14:textId="77777777" w:rsidR="009811A2" w:rsidRDefault="009811A2" w:rsidP="009811A2">
      <w:pPr>
        <w:jc w:val="center"/>
      </w:pPr>
    </w:p>
    <w:tbl>
      <w:tblPr>
        <w:tblW w:w="10665" w:type="dxa"/>
        <w:tblInd w:w="-817" w:type="dxa"/>
        <w:tblCellMar>
          <w:top w:w="17" w:type="dxa"/>
          <w:left w:w="109" w:type="dxa"/>
          <w:right w:w="70" w:type="dxa"/>
        </w:tblCellMar>
        <w:tblLook w:val="04A0" w:firstRow="1" w:lastRow="0" w:firstColumn="1" w:lastColumn="0" w:noHBand="0" w:noVBand="1"/>
      </w:tblPr>
      <w:tblGrid>
        <w:gridCol w:w="1730"/>
        <w:gridCol w:w="8935"/>
      </w:tblGrid>
      <w:tr w:rsidR="009811A2" w:rsidRPr="00B146EF" w14:paraId="7A2F51D4" w14:textId="77777777" w:rsidTr="00E337DB">
        <w:trPr>
          <w:trHeight w:val="770"/>
        </w:trPr>
        <w:tc>
          <w:tcPr>
            <w:tcW w:w="1730" w:type="dxa"/>
            <w:tcBorders>
              <w:top w:val="single" w:sz="3" w:space="0" w:color="000000"/>
              <w:left w:val="single" w:sz="3" w:space="0" w:color="000000"/>
              <w:bottom w:val="single" w:sz="3" w:space="0" w:color="000000"/>
              <w:right w:val="single" w:sz="3" w:space="0" w:color="000000"/>
            </w:tcBorders>
          </w:tcPr>
          <w:p w14:paraId="57139B49" w14:textId="77777777" w:rsidR="009811A2" w:rsidRPr="00B146EF" w:rsidRDefault="009811A2" w:rsidP="00E337DB">
            <w:pPr>
              <w:spacing w:after="0"/>
              <w:rPr>
                <w:rFonts w:ascii="Arial" w:eastAsia="Calibri" w:hAnsi="Arial" w:cs="Arial"/>
                <w:color w:val="000000"/>
                <w:kern w:val="0"/>
                <w:lang w:eastAsia="en-GB"/>
              </w:rPr>
            </w:pPr>
            <w:r w:rsidRPr="00B146EF">
              <w:rPr>
                <w:rFonts w:ascii="Arial" w:eastAsia="Arial" w:hAnsi="Arial" w:cs="Arial"/>
                <w:b/>
                <w:color w:val="000000"/>
                <w:kern w:val="0"/>
                <w:lang w:eastAsia="en-GB"/>
              </w:rPr>
              <w:t xml:space="preserve">Governors: </w:t>
            </w:r>
          </w:p>
        </w:tc>
        <w:tc>
          <w:tcPr>
            <w:tcW w:w="8935" w:type="dxa"/>
            <w:tcBorders>
              <w:top w:val="single" w:sz="3" w:space="0" w:color="000000"/>
              <w:left w:val="single" w:sz="3" w:space="0" w:color="000000"/>
              <w:bottom w:val="single" w:sz="3" w:space="0" w:color="000000"/>
              <w:right w:val="single" w:sz="3" w:space="0" w:color="000000"/>
            </w:tcBorders>
          </w:tcPr>
          <w:p w14:paraId="26392AE5" w14:textId="78E5BF0E" w:rsidR="009811A2" w:rsidRPr="00B146EF" w:rsidRDefault="009811A2" w:rsidP="00E337DB">
            <w:pPr>
              <w:spacing w:after="0"/>
              <w:rPr>
                <w:rFonts w:ascii="Arial" w:eastAsia="Calibri" w:hAnsi="Arial" w:cs="Arial"/>
                <w:color w:val="000000"/>
                <w:kern w:val="0"/>
                <w:lang w:eastAsia="en-GB"/>
              </w:rPr>
            </w:pPr>
            <w:r w:rsidRPr="00274413">
              <w:rPr>
                <w:rFonts w:ascii="Arial" w:eastAsia="Calibri" w:hAnsi="Arial" w:cs="Arial"/>
                <w:color w:val="000000"/>
                <w:kern w:val="0"/>
                <w:lang w:eastAsia="en-GB"/>
              </w:rPr>
              <w:t>Edris Tildesley (ET - Chair), Stephen Taylor (ST- Vice-Chair), Antony Kern (AK-Headteacher),</w:t>
            </w:r>
            <w:r w:rsidRPr="00A364BD">
              <w:rPr>
                <w:rFonts w:ascii="Arial" w:eastAsia="Calibri" w:hAnsi="Arial" w:cs="Arial"/>
                <w:color w:val="000000"/>
                <w:kern w:val="0"/>
                <w:lang w:eastAsia="en-GB"/>
              </w:rPr>
              <w:t xml:space="preserve"> </w:t>
            </w:r>
            <w:r w:rsidRPr="00494409">
              <w:rPr>
                <w:rFonts w:ascii="Arial" w:eastAsia="Calibri" w:hAnsi="Arial" w:cs="Arial"/>
                <w:color w:val="000000"/>
                <w:kern w:val="0"/>
                <w:lang w:eastAsia="en-GB"/>
              </w:rPr>
              <w:t>Martha Cannon (MC</w:t>
            </w:r>
            <w:r w:rsidR="00494409" w:rsidRPr="00494409">
              <w:rPr>
                <w:rFonts w:ascii="Arial" w:eastAsia="Calibri" w:hAnsi="Arial" w:cs="Arial"/>
                <w:color w:val="000000"/>
                <w:kern w:val="0"/>
                <w:lang w:eastAsia="en-GB"/>
              </w:rPr>
              <w:t>- arrived at 5.12pm</w:t>
            </w:r>
            <w:r w:rsidRPr="00494409">
              <w:rPr>
                <w:rFonts w:ascii="Arial" w:eastAsia="Calibri" w:hAnsi="Arial" w:cs="Arial"/>
                <w:color w:val="000000"/>
                <w:kern w:val="0"/>
                <w:lang w:eastAsia="en-GB"/>
              </w:rPr>
              <w:t>),</w:t>
            </w:r>
            <w:r w:rsidRPr="00A364BD">
              <w:rPr>
                <w:rFonts w:ascii="Arial" w:eastAsia="Calibri" w:hAnsi="Arial" w:cs="Arial"/>
                <w:color w:val="000000"/>
                <w:kern w:val="0"/>
                <w:lang w:eastAsia="en-GB"/>
              </w:rPr>
              <w:t xml:space="preserve"> </w:t>
            </w:r>
            <w:r w:rsidRPr="004B5141">
              <w:rPr>
                <w:rFonts w:ascii="Arial" w:eastAsia="Calibri" w:hAnsi="Arial" w:cs="Arial"/>
                <w:color w:val="000000"/>
                <w:kern w:val="0"/>
                <w:lang w:eastAsia="en-GB"/>
              </w:rPr>
              <w:t>Fiona Jackson (FJ).</w:t>
            </w:r>
            <w:r w:rsidRPr="00A364BD">
              <w:rPr>
                <w:rFonts w:ascii="Arial" w:eastAsia="Calibri" w:hAnsi="Arial" w:cs="Arial"/>
                <w:color w:val="000000"/>
                <w:kern w:val="0"/>
                <w:lang w:eastAsia="en-GB"/>
              </w:rPr>
              <w:t xml:space="preserve">  </w:t>
            </w:r>
            <w:r w:rsidRPr="004B5141">
              <w:rPr>
                <w:rFonts w:ascii="Arial" w:eastAsia="Calibri" w:hAnsi="Arial" w:cs="Arial"/>
                <w:color w:val="000000"/>
                <w:kern w:val="0"/>
                <w:lang w:eastAsia="en-GB"/>
              </w:rPr>
              <w:t>David Sanders (DS),</w:t>
            </w:r>
            <w:r w:rsidRPr="00A364BD">
              <w:rPr>
                <w:rFonts w:ascii="Arial" w:eastAsia="Calibri" w:hAnsi="Arial" w:cs="Arial"/>
                <w:color w:val="000000"/>
                <w:kern w:val="0"/>
                <w:lang w:eastAsia="en-GB"/>
              </w:rPr>
              <w:t xml:space="preserve"> </w:t>
            </w:r>
            <w:r w:rsidRPr="004B5141">
              <w:rPr>
                <w:rFonts w:ascii="Arial" w:eastAsia="Calibri" w:hAnsi="Arial" w:cs="Arial"/>
                <w:color w:val="000000"/>
                <w:kern w:val="0"/>
                <w:lang w:eastAsia="en-GB"/>
              </w:rPr>
              <w:t>Lauren Sewell (LS).</w:t>
            </w:r>
            <w:r>
              <w:rPr>
                <w:rFonts w:ascii="Arial" w:eastAsia="Calibri" w:hAnsi="Arial" w:cs="Arial"/>
                <w:color w:val="000000"/>
                <w:kern w:val="0"/>
                <w:lang w:eastAsia="en-GB"/>
              </w:rPr>
              <w:t xml:space="preserve"> </w:t>
            </w:r>
          </w:p>
        </w:tc>
      </w:tr>
      <w:tr w:rsidR="009811A2" w:rsidRPr="00B146EF" w14:paraId="56ADC306" w14:textId="77777777" w:rsidTr="00E337DB">
        <w:trPr>
          <w:trHeight w:val="261"/>
        </w:trPr>
        <w:tc>
          <w:tcPr>
            <w:tcW w:w="1730" w:type="dxa"/>
            <w:tcBorders>
              <w:top w:val="single" w:sz="3" w:space="0" w:color="000000"/>
              <w:left w:val="single" w:sz="3" w:space="0" w:color="000000"/>
              <w:bottom w:val="single" w:sz="3" w:space="0" w:color="000000"/>
              <w:right w:val="single" w:sz="3" w:space="0" w:color="000000"/>
            </w:tcBorders>
          </w:tcPr>
          <w:p w14:paraId="04632C87" w14:textId="77777777" w:rsidR="009811A2" w:rsidRPr="00B146EF" w:rsidRDefault="009811A2" w:rsidP="00E337DB">
            <w:pPr>
              <w:spacing w:after="0"/>
              <w:rPr>
                <w:rFonts w:ascii="Arial" w:eastAsia="Calibri" w:hAnsi="Arial" w:cs="Arial"/>
                <w:color w:val="000000"/>
                <w:kern w:val="0"/>
                <w:lang w:eastAsia="en-GB"/>
              </w:rPr>
            </w:pPr>
            <w:r w:rsidRPr="00B146EF">
              <w:rPr>
                <w:rFonts w:ascii="Arial" w:eastAsia="Arial" w:hAnsi="Arial" w:cs="Arial"/>
                <w:b/>
                <w:color w:val="000000"/>
                <w:kern w:val="0"/>
                <w:lang w:eastAsia="en-GB"/>
              </w:rPr>
              <w:t xml:space="preserve">In attendance: </w:t>
            </w:r>
          </w:p>
        </w:tc>
        <w:tc>
          <w:tcPr>
            <w:tcW w:w="8935" w:type="dxa"/>
            <w:tcBorders>
              <w:top w:val="single" w:sz="3" w:space="0" w:color="000000"/>
              <w:left w:val="single" w:sz="3" w:space="0" w:color="000000"/>
              <w:bottom w:val="single" w:sz="3" w:space="0" w:color="000000"/>
              <w:right w:val="single" w:sz="3" w:space="0" w:color="000000"/>
            </w:tcBorders>
          </w:tcPr>
          <w:p w14:paraId="6BAFE9EB" w14:textId="77777777" w:rsidR="009811A2" w:rsidRPr="00B146EF" w:rsidRDefault="009811A2" w:rsidP="00E337DB">
            <w:pPr>
              <w:spacing w:after="0"/>
              <w:rPr>
                <w:rFonts w:ascii="Arial" w:eastAsia="Calibri" w:hAnsi="Arial" w:cs="Arial"/>
                <w:color w:val="000000"/>
                <w:kern w:val="0"/>
                <w:lang w:eastAsia="en-GB"/>
              </w:rPr>
            </w:pPr>
            <w:r>
              <w:rPr>
                <w:rFonts w:ascii="Arial" w:eastAsia="Calibri" w:hAnsi="Arial" w:cs="Arial"/>
                <w:color w:val="000000"/>
                <w:kern w:val="0"/>
                <w:lang w:eastAsia="en-GB"/>
              </w:rPr>
              <w:t>None.</w:t>
            </w:r>
          </w:p>
        </w:tc>
      </w:tr>
      <w:tr w:rsidR="009811A2" w:rsidRPr="00B146EF" w14:paraId="04F4611D" w14:textId="77777777" w:rsidTr="00E337DB">
        <w:trPr>
          <w:trHeight w:val="381"/>
        </w:trPr>
        <w:tc>
          <w:tcPr>
            <w:tcW w:w="1730" w:type="dxa"/>
            <w:tcBorders>
              <w:top w:val="single" w:sz="3" w:space="0" w:color="000000"/>
              <w:left w:val="single" w:sz="3" w:space="0" w:color="000000"/>
              <w:bottom w:val="single" w:sz="3" w:space="0" w:color="000000"/>
              <w:right w:val="single" w:sz="3" w:space="0" w:color="000000"/>
            </w:tcBorders>
          </w:tcPr>
          <w:p w14:paraId="631F9153" w14:textId="77777777" w:rsidR="009811A2" w:rsidRPr="00B146EF" w:rsidRDefault="009811A2" w:rsidP="00E337DB">
            <w:pPr>
              <w:spacing w:after="0"/>
              <w:rPr>
                <w:rFonts w:ascii="Arial" w:eastAsia="Calibri" w:hAnsi="Arial" w:cs="Arial"/>
                <w:color w:val="000000"/>
                <w:kern w:val="0"/>
                <w:lang w:eastAsia="en-GB"/>
              </w:rPr>
            </w:pPr>
            <w:r w:rsidRPr="00B146EF">
              <w:rPr>
                <w:rFonts w:ascii="Arial" w:eastAsia="Arial" w:hAnsi="Arial" w:cs="Arial"/>
                <w:b/>
                <w:color w:val="000000"/>
                <w:kern w:val="0"/>
                <w:lang w:eastAsia="en-GB"/>
              </w:rPr>
              <w:t xml:space="preserve">Clerk: </w:t>
            </w:r>
          </w:p>
        </w:tc>
        <w:tc>
          <w:tcPr>
            <w:tcW w:w="8935" w:type="dxa"/>
            <w:tcBorders>
              <w:top w:val="single" w:sz="3" w:space="0" w:color="000000"/>
              <w:left w:val="single" w:sz="3" w:space="0" w:color="000000"/>
              <w:bottom w:val="single" w:sz="3" w:space="0" w:color="000000"/>
              <w:right w:val="single" w:sz="3" w:space="0" w:color="000000"/>
            </w:tcBorders>
          </w:tcPr>
          <w:p w14:paraId="4D16F651" w14:textId="77777777" w:rsidR="009811A2" w:rsidRPr="00B146EF" w:rsidRDefault="009811A2" w:rsidP="00E337DB">
            <w:pPr>
              <w:spacing w:after="0"/>
              <w:rPr>
                <w:rFonts w:ascii="Arial" w:eastAsia="Calibri" w:hAnsi="Arial" w:cs="Arial"/>
                <w:color w:val="000000"/>
                <w:kern w:val="0"/>
                <w:lang w:eastAsia="en-GB"/>
              </w:rPr>
            </w:pPr>
            <w:r w:rsidRPr="00B146EF">
              <w:rPr>
                <w:rFonts w:ascii="Arial" w:eastAsia="Calibri" w:hAnsi="Arial" w:cs="Arial"/>
                <w:color w:val="000000"/>
                <w:kern w:val="0"/>
                <w:lang w:eastAsia="en-GB"/>
              </w:rPr>
              <w:t>David Barker</w:t>
            </w:r>
            <w:r>
              <w:rPr>
                <w:rFonts w:ascii="Arial" w:eastAsia="Calibri" w:hAnsi="Arial" w:cs="Arial"/>
                <w:color w:val="000000"/>
                <w:kern w:val="0"/>
                <w:lang w:eastAsia="en-GB"/>
              </w:rPr>
              <w:t>.</w:t>
            </w:r>
          </w:p>
        </w:tc>
      </w:tr>
      <w:tr w:rsidR="009811A2" w:rsidRPr="00B146EF" w14:paraId="408C93BF" w14:textId="77777777" w:rsidTr="00E337DB">
        <w:trPr>
          <w:trHeight w:val="381"/>
        </w:trPr>
        <w:tc>
          <w:tcPr>
            <w:tcW w:w="1730" w:type="dxa"/>
            <w:tcBorders>
              <w:top w:val="single" w:sz="3" w:space="0" w:color="000000"/>
              <w:left w:val="single" w:sz="3" w:space="0" w:color="000000"/>
              <w:bottom w:val="single" w:sz="3" w:space="0" w:color="000000"/>
              <w:right w:val="single" w:sz="3" w:space="0" w:color="000000"/>
            </w:tcBorders>
          </w:tcPr>
          <w:p w14:paraId="2E3E474A" w14:textId="77777777" w:rsidR="009811A2" w:rsidRPr="00B146EF" w:rsidRDefault="009811A2" w:rsidP="00E337DB">
            <w:pPr>
              <w:spacing w:after="0"/>
              <w:rPr>
                <w:rFonts w:ascii="Arial" w:eastAsia="Arial" w:hAnsi="Arial" w:cs="Arial"/>
                <w:b/>
                <w:color w:val="000000"/>
                <w:kern w:val="0"/>
                <w:lang w:eastAsia="en-GB"/>
              </w:rPr>
            </w:pPr>
            <w:r>
              <w:rPr>
                <w:rFonts w:ascii="Arial" w:eastAsia="Arial" w:hAnsi="Arial" w:cs="Arial"/>
                <w:b/>
                <w:color w:val="000000"/>
                <w:kern w:val="0"/>
                <w:lang w:eastAsia="en-GB"/>
              </w:rPr>
              <w:t>Quoracy:</w:t>
            </w:r>
          </w:p>
        </w:tc>
        <w:tc>
          <w:tcPr>
            <w:tcW w:w="8935" w:type="dxa"/>
            <w:tcBorders>
              <w:top w:val="single" w:sz="3" w:space="0" w:color="000000"/>
              <w:left w:val="single" w:sz="3" w:space="0" w:color="000000"/>
              <w:bottom w:val="single" w:sz="3" w:space="0" w:color="000000"/>
              <w:right w:val="single" w:sz="3" w:space="0" w:color="000000"/>
            </w:tcBorders>
          </w:tcPr>
          <w:p w14:paraId="2641ACBD" w14:textId="77777777" w:rsidR="009811A2" w:rsidRPr="00B146EF" w:rsidRDefault="009811A2" w:rsidP="00E337DB">
            <w:pPr>
              <w:spacing w:after="0"/>
              <w:rPr>
                <w:rFonts w:ascii="Arial" w:eastAsia="Calibri" w:hAnsi="Arial" w:cs="Arial"/>
                <w:color w:val="000000"/>
                <w:kern w:val="0"/>
                <w:lang w:eastAsia="en-GB"/>
              </w:rPr>
            </w:pPr>
            <w:r>
              <w:rPr>
                <w:rFonts w:ascii="Arial" w:eastAsia="Calibri" w:hAnsi="Arial" w:cs="Arial"/>
                <w:color w:val="000000"/>
                <w:kern w:val="0"/>
                <w:lang w:eastAsia="en-GB"/>
              </w:rPr>
              <w:t xml:space="preserve">The meeting was quorate. </w:t>
            </w:r>
          </w:p>
        </w:tc>
      </w:tr>
    </w:tbl>
    <w:p w14:paraId="273B37A7" w14:textId="77777777" w:rsidR="009811A2" w:rsidRDefault="009811A2"/>
    <w:p w14:paraId="2164C821" w14:textId="77777777" w:rsidR="009811A2" w:rsidRDefault="009811A2"/>
    <w:p w14:paraId="6AFBEFCA" w14:textId="77777777" w:rsidR="009811A2" w:rsidRDefault="009811A2"/>
    <w:tbl>
      <w:tblPr>
        <w:tblStyle w:val="TableGrid"/>
        <w:tblW w:w="0" w:type="auto"/>
        <w:tblInd w:w="-885" w:type="dxa"/>
        <w:tblLook w:val="04A0" w:firstRow="1" w:lastRow="0" w:firstColumn="1" w:lastColumn="0" w:noHBand="0" w:noVBand="1"/>
      </w:tblPr>
      <w:tblGrid>
        <w:gridCol w:w="991"/>
        <w:gridCol w:w="6835"/>
        <w:gridCol w:w="2075"/>
      </w:tblGrid>
      <w:tr w:rsidR="009811A2" w:rsidRPr="00CB1A30" w14:paraId="0EA21A46" w14:textId="77777777" w:rsidTr="00701803">
        <w:tc>
          <w:tcPr>
            <w:tcW w:w="991" w:type="dxa"/>
          </w:tcPr>
          <w:p w14:paraId="1B49142B" w14:textId="62D723BB" w:rsidR="009811A2" w:rsidRPr="00CB1A30" w:rsidRDefault="009811A2">
            <w:pPr>
              <w:rPr>
                <w:b/>
                <w:bCs/>
              </w:rPr>
            </w:pPr>
            <w:r w:rsidRPr="00CB1A30">
              <w:rPr>
                <w:b/>
                <w:bCs/>
              </w:rPr>
              <w:t>Agenda item.</w:t>
            </w:r>
          </w:p>
        </w:tc>
        <w:tc>
          <w:tcPr>
            <w:tcW w:w="6835" w:type="dxa"/>
          </w:tcPr>
          <w:p w14:paraId="0D9171DE" w14:textId="77777777" w:rsidR="009811A2" w:rsidRPr="00CB1A30" w:rsidRDefault="009811A2">
            <w:pPr>
              <w:rPr>
                <w:b/>
                <w:bCs/>
              </w:rPr>
            </w:pPr>
            <w:r w:rsidRPr="00CB1A30">
              <w:rPr>
                <w:b/>
                <w:bCs/>
              </w:rPr>
              <w:t>Minutes.</w:t>
            </w:r>
          </w:p>
          <w:p w14:paraId="231C9AD8" w14:textId="77777777" w:rsidR="00736EA0" w:rsidRPr="00CB1A30" w:rsidRDefault="00736EA0">
            <w:pPr>
              <w:rPr>
                <w:b/>
                <w:bCs/>
              </w:rPr>
            </w:pPr>
          </w:p>
          <w:p w14:paraId="5D976D5E" w14:textId="35F1CF21" w:rsidR="00736EA0" w:rsidRPr="00CB1A30" w:rsidRDefault="00736EA0">
            <w:pPr>
              <w:rPr>
                <w:b/>
                <w:bCs/>
              </w:rPr>
            </w:pPr>
          </w:p>
        </w:tc>
        <w:tc>
          <w:tcPr>
            <w:tcW w:w="2075" w:type="dxa"/>
          </w:tcPr>
          <w:p w14:paraId="154B8E63" w14:textId="2C1236B9" w:rsidR="009811A2" w:rsidRPr="00CB1A30" w:rsidRDefault="009811A2">
            <w:pPr>
              <w:rPr>
                <w:b/>
                <w:bCs/>
              </w:rPr>
            </w:pPr>
            <w:r w:rsidRPr="00CB1A30">
              <w:rPr>
                <w:b/>
                <w:bCs/>
              </w:rPr>
              <w:t>Decisions made/ actions agreed.</w:t>
            </w:r>
          </w:p>
        </w:tc>
      </w:tr>
      <w:tr w:rsidR="009811A2" w:rsidRPr="003116A4" w14:paraId="429C6491" w14:textId="77777777" w:rsidTr="00701803">
        <w:tc>
          <w:tcPr>
            <w:tcW w:w="991" w:type="dxa"/>
          </w:tcPr>
          <w:p w14:paraId="7BD6ACA5" w14:textId="6A79546A" w:rsidR="009811A2" w:rsidRPr="003116A4" w:rsidRDefault="004B5141">
            <w:pPr>
              <w:rPr>
                <w:b/>
                <w:bCs/>
              </w:rPr>
            </w:pPr>
            <w:r w:rsidRPr="003116A4">
              <w:rPr>
                <w:b/>
                <w:bCs/>
              </w:rPr>
              <w:t xml:space="preserve">1. </w:t>
            </w:r>
          </w:p>
        </w:tc>
        <w:tc>
          <w:tcPr>
            <w:tcW w:w="6835" w:type="dxa"/>
          </w:tcPr>
          <w:p w14:paraId="75AA1F23" w14:textId="0C26F37E" w:rsidR="009811A2" w:rsidRPr="003116A4" w:rsidRDefault="009811A2">
            <w:pPr>
              <w:rPr>
                <w:b/>
                <w:bCs/>
              </w:rPr>
            </w:pPr>
            <w:r w:rsidRPr="003116A4">
              <w:rPr>
                <w:b/>
                <w:bCs/>
              </w:rPr>
              <w:t>Welcome</w:t>
            </w:r>
            <w:r w:rsidR="00736EA0" w:rsidRPr="003116A4">
              <w:rPr>
                <w:b/>
                <w:bCs/>
              </w:rPr>
              <w:t>.</w:t>
            </w:r>
          </w:p>
        </w:tc>
        <w:tc>
          <w:tcPr>
            <w:tcW w:w="2075" w:type="dxa"/>
          </w:tcPr>
          <w:p w14:paraId="1A7982D2" w14:textId="77777777" w:rsidR="009811A2" w:rsidRPr="003116A4" w:rsidRDefault="009811A2">
            <w:pPr>
              <w:rPr>
                <w:b/>
                <w:bCs/>
              </w:rPr>
            </w:pPr>
          </w:p>
        </w:tc>
      </w:tr>
      <w:tr w:rsidR="009811A2" w14:paraId="7F67C9CE" w14:textId="77777777" w:rsidTr="00701803">
        <w:tc>
          <w:tcPr>
            <w:tcW w:w="991" w:type="dxa"/>
          </w:tcPr>
          <w:p w14:paraId="04CAE3F3" w14:textId="77777777" w:rsidR="009811A2" w:rsidRDefault="009811A2"/>
        </w:tc>
        <w:tc>
          <w:tcPr>
            <w:tcW w:w="6835" w:type="dxa"/>
          </w:tcPr>
          <w:p w14:paraId="76978983" w14:textId="3812810D" w:rsidR="009811A2" w:rsidRDefault="004B5141">
            <w:r>
              <w:t>The Chair welcomed governors to the meeting.</w:t>
            </w:r>
          </w:p>
        </w:tc>
        <w:tc>
          <w:tcPr>
            <w:tcW w:w="2075" w:type="dxa"/>
          </w:tcPr>
          <w:p w14:paraId="2E83552F" w14:textId="77777777" w:rsidR="009811A2" w:rsidRDefault="009811A2"/>
        </w:tc>
      </w:tr>
      <w:tr w:rsidR="009811A2" w:rsidRPr="003116A4" w14:paraId="3C269BB5" w14:textId="77777777" w:rsidTr="00701803">
        <w:tc>
          <w:tcPr>
            <w:tcW w:w="991" w:type="dxa"/>
          </w:tcPr>
          <w:p w14:paraId="4BB5ECF4" w14:textId="6E3CC1D8" w:rsidR="009811A2" w:rsidRPr="003116A4" w:rsidRDefault="004B5141">
            <w:pPr>
              <w:rPr>
                <w:b/>
                <w:bCs/>
              </w:rPr>
            </w:pPr>
            <w:r w:rsidRPr="003116A4">
              <w:rPr>
                <w:b/>
                <w:bCs/>
              </w:rPr>
              <w:t xml:space="preserve">2. </w:t>
            </w:r>
          </w:p>
        </w:tc>
        <w:tc>
          <w:tcPr>
            <w:tcW w:w="6835" w:type="dxa"/>
          </w:tcPr>
          <w:p w14:paraId="1D503611" w14:textId="4B620E21" w:rsidR="009811A2" w:rsidRPr="003116A4" w:rsidRDefault="009811A2">
            <w:pPr>
              <w:rPr>
                <w:b/>
                <w:bCs/>
              </w:rPr>
            </w:pPr>
            <w:r w:rsidRPr="003116A4">
              <w:rPr>
                <w:b/>
                <w:bCs/>
              </w:rPr>
              <w:t>Apologies for Absence</w:t>
            </w:r>
            <w:r w:rsidR="00CB1A30" w:rsidRPr="003116A4">
              <w:rPr>
                <w:b/>
                <w:bCs/>
              </w:rPr>
              <w:t>.</w:t>
            </w:r>
          </w:p>
        </w:tc>
        <w:tc>
          <w:tcPr>
            <w:tcW w:w="2075" w:type="dxa"/>
          </w:tcPr>
          <w:p w14:paraId="2936F375" w14:textId="77777777" w:rsidR="009811A2" w:rsidRPr="003116A4" w:rsidRDefault="009811A2">
            <w:pPr>
              <w:rPr>
                <w:b/>
                <w:bCs/>
              </w:rPr>
            </w:pPr>
          </w:p>
        </w:tc>
      </w:tr>
      <w:tr w:rsidR="009811A2" w14:paraId="2AADDA63" w14:textId="77777777" w:rsidTr="00701803">
        <w:tc>
          <w:tcPr>
            <w:tcW w:w="991" w:type="dxa"/>
          </w:tcPr>
          <w:p w14:paraId="30303E2E" w14:textId="77777777" w:rsidR="009811A2" w:rsidRDefault="009811A2"/>
        </w:tc>
        <w:tc>
          <w:tcPr>
            <w:tcW w:w="6835" w:type="dxa"/>
          </w:tcPr>
          <w:p w14:paraId="110125C6" w14:textId="0B121CA7" w:rsidR="00A869C8" w:rsidRDefault="00A62BD9">
            <w:r>
              <w:t>Apologies were received from TC and RB</w:t>
            </w:r>
            <w:r w:rsidR="005B5ECA">
              <w:t>. It was noted that:</w:t>
            </w:r>
          </w:p>
          <w:p w14:paraId="7E20BDB4" w14:textId="6CDEED72" w:rsidR="00B15216" w:rsidRDefault="00A869C8" w:rsidP="00F32747">
            <w:pPr>
              <w:pStyle w:val="ListParagraph"/>
              <w:numPr>
                <w:ilvl w:val="0"/>
                <w:numId w:val="23"/>
              </w:numPr>
            </w:pPr>
            <w:r>
              <w:t>TC has completed a French visit for which a report is to follow.</w:t>
            </w:r>
            <w:r w:rsidR="00B15216">
              <w:t xml:space="preserve"> TC has missed two meetings previously.</w:t>
            </w:r>
            <w:r w:rsidR="00DA1F0A">
              <w:t xml:space="preserve"> </w:t>
            </w:r>
            <w:ins w:id="0" w:author="Head at Burwell Village College Primary" w:date="2026-01-13T10:28:00Z">
              <w:r w:rsidR="00DA1F0A">
                <w:t xml:space="preserve">The board consented to these absences </w:t>
              </w:r>
            </w:ins>
            <w:ins w:id="1" w:author="Head at Burwell Village College Primary" w:date="2026-01-13T10:29:00Z">
              <w:r w:rsidR="00DA1F0A">
                <w:t>recognising the contribution made and the extenuating circumstances.</w:t>
              </w:r>
            </w:ins>
          </w:p>
          <w:p w14:paraId="0AD05493" w14:textId="77777777" w:rsidR="0018586A" w:rsidRDefault="00B15216" w:rsidP="00F32747">
            <w:pPr>
              <w:pStyle w:val="ListParagraph"/>
              <w:numPr>
                <w:ilvl w:val="0"/>
                <w:numId w:val="23"/>
              </w:numPr>
            </w:pPr>
            <w:r>
              <w:t>RB has missed a couple of meetings</w:t>
            </w:r>
            <w:r w:rsidR="0018586A">
              <w:t>.</w:t>
            </w:r>
          </w:p>
          <w:p w14:paraId="0F947B9A" w14:textId="77E234C6" w:rsidR="00FE7F2A" w:rsidRDefault="0018586A" w:rsidP="00FE7F2A">
            <w:r>
              <w:t>Concerns were expressed about these absences however the B</w:t>
            </w:r>
            <w:r w:rsidR="00F32747">
              <w:t>oa</w:t>
            </w:r>
            <w:r w:rsidR="00FE7F2A">
              <w:t>rd condoned these and accepted the</w:t>
            </w:r>
            <w:del w:id="2" w:author="Head at Burwell Village College Primary" w:date="2026-01-13T10:29:00Z">
              <w:r w:rsidR="00FE7F2A" w:rsidDel="00DA1F0A">
                <w:delText>ir</w:delText>
              </w:r>
            </w:del>
            <w:r w:rsidR="00FE7F2A">
              <w:t xml:space="preserve"> apolog</w:t>
            </w:r>
            <w:ins w:id="3" w:author="Head at Burwell Village College Primary" w:date="2026-01-13T10:29:00Z">
              <w:r w:rsidR="00DA1F0A">
                <w:t>y</w:t>
              </w:r>
            </w:ins>
            <w:del w:id="4" w:author="Head at Burwell Village College Primary" w:date="2026-01-13T10:29:00Z">
              <w:r w:rsidR="00FE7F2A" w:rsidDel="00DA1F0A">
                <w:delText>ies</w:delText>
              </w:r>
            </w:del>
            <w:r w:rsidR="00FE7F2A">
              <w:t xml:space="preserve">. </w:t>
            </w:r>
          </w:p>
          <w:p w14:paraId="45CE32DE" w14:textId="3D809093" w:rsidR="00EB7FEC" w:rsidRDefault="00EB7FEC"/>
        </w:tc>
        <w:tc>
          <w:tcPr>
            <w:tcW w:w="2075" w:type="dxa"/>
          </w:tcPr>
          <w:p w14:paraId="1282456B" w14:textId="77777777" w:rsidR="009811A2" w:rsidRDefault="009811A2"/>
        </w:tc>
      </w:tr>
      <w:tr w:rsidR="009811A2" w:rsidRPr="003116A4" w14:paraId="18B3E23E" w14:textId="77777777" w:rsidTr="00701803">
        <w:tc>
          <w:tcPr>
            <w:tcW w:w="991" w:type="dxa"/>
          </w:tcPr>
          <w:p w14:paraId="02F14346" w14:textId="06AF2820" w:rsidR="009811A2" w:rsidRPr="003116A4" w:rsidRDefault="004B5141">
            <w:pPr>
              <w:rPr>
                <w:b/>
                <w:bCs/>
              </w:rPr>
            </w:pPr>
            <w:r w:rsidRPr="003116A4">
              <w:rPr>
                <w:b/>
                <w:bCs/>
              </w:rPr>
              <w:t xml:space="preserve">3. </w:t>
            </w:r>
          </w:p>
        </w:tc>
        <w:tc>
          <w:tcPr>
            <w:tcW w:w="6835" w:type="dxa"/>
          </w:tcPr>
          <w:p w14:paraId="7CAE9218" w14:textId="38D8B44F" w:rsidR="009811A2" w:rsidRPr="003116A4" w:rsidRDefault="009811A2">
            <w:pPr>
              <w:rPr>
                <w:b/>
                <w:bCs/>
              </w:rPr>
            </w:pPr>
            <w:r w:rsidRPr="003116A4">
              <w:rPr>
                <w:b/>
                <w:bCs/>
              </w:rPr>
              <w:t>Declaration of direct or indirect pecuniary interest in any of the following items</w:t>
            </w:r>
          </w:p>
        </w:tc>
        <w:tc>
          <w:tcPr>
            <w:tcW w:w="2075" w:type="dxa"/>
          </w:tcPr>
          <w:p w14:paraId="50278F5E" w14:textId="77777777" w:rsidR="009811A2" w:rsidRPr="003116A4" w:rsidRDefault="009811A2">
            <w:pPr>
              <w:rPr>
                <w:b/>
                <w:bCs/>
              </w:rPr>
            </w:pPr>
          </w:p>
        </w:tc>
      </w:tr>
      <w:tr w:rsidR="009811A2" w14:paraId="2753BEA1" w14:textId="77777777" w:rsidTr="00701803">
        <w:tc>
          <w:tcPr>
            <w:tcW w:w="991" w:type="dxa"/>
          </w:tcPr>
          <w:p w14:paraId="1E1380CF" w14:textId="77777777" w:rsidR="009811A2" w:rsidRDefault="009811A2"/>
        </w:tc>
        <w:tc>
          <w:tcPr>
            <w:tcW w:w="6835" w:type="dxa"/>
          </w:tcPr>
          <w:p w14:paraId="6D415632" w14:textId="5538BE25" w:rsidR="009811A2" w:rsidRDefault="004B5141">
            <w:r>
              <w:t xml:space="preserve">There were no declarations of </w:t>
            </w:r>
            <w:r w:rsidR="0081268E">
              <w:t xml:space="preserve">pecuniary </w:t>
            </w:r>
            <w:r>
              <w:t xml:space="preserve">interest relating to items on the agenda for the meeting. </w:t>
            </w:r>
          </w:p>
        </w:tc>
        <w:tc>
          <w:tcPr>
            <w:tcW w:w="2075" w:type="dxa"/>
          </w:tcPr>
          <w:p w14:paraId="7E94A390" w14:textId="77777777" w:rsidR="009811A2" w:rsidRDefault="009811A2"/>
        </w:tc>
      </w:tr>
      <w:tr w:rsidR="009811A2" w:rsidRPr="003116A4" w14:paraId="43656E8C" w14:textId="77777777" w:rsidTr="00701803">
        <w:tc>
          <w:tcPr>
            <w:tcW w:w="991" w:type="dxa"/>
          </w:tcPr>
          <w:p w14:paraId="13BB1648" w14:textId="622BCFF9" w:rsidR="009811A2" w:rsidRPr="003116A4" w:rsidRDefault="004B5141">
            <w:pPr>
              <w:rPr>
                <w:b/>
                <w:bCs/>
              </w:rPr>
            </w:pPr>
            <w:r w:rsidRPr="003116A4">
              <w:rPr>
                <w:b/>
                <w:bCs/>
              </w:rPr>
              <w:t xml:space="preserve">4. </w:t>
            </w:r>
          </w:p>
        </w:tc>
        <w:tc>
          <w:tcPr>
            <w:tcW w:w="6835" w:type="dxa"/>
          </w:tcPr>
          <w:p w14:paraId="0B528B12" w14:textId="272BB9FD" w:rsidR="009811A2" w:rsidRPr="003116A4" w:rsidRDefault="009811A2">
            <w:pPr>
              <w:rPr>
                <w:b/>
                <w:bCs/>
              </w:rPr>
            </w:pPr>
            <w:r w:rsidRPr="003116A4">
              <w:rPr>
                <w:b/>
                <w:bCs/>
              </w:rPr>
              <w:t>Review of previous minutes from the meeting held on the 15th of October 2025</w:t>
            </w:r>
            <w:r w:rsidR="005F202F" w:rsidRPr="003116A4">
              <w:rPr>
                <w:b/>
                <w:bCs/>
              </w:rPr>
              <w:t xml:space="preserve">. </w:t>
            </w:r>
          </w:p>
        </w:tc>
        <w:tc>
          <w:tcPr>
            <w:tcW w:w="2075" w:type="dxa"/>
          </w:tcPr>
          <w:p w14:paraId="78ADECE1" w14:textId="77777777" w:rsidR="009811A2" w:rsidRPr="003116A4" w:rsidRDefault="009811A2">
            <w:pPr>
              <w:rPr>
                <w:b/>
                <w:bCs/>
              </w:rPr>
            </w:pPr>
          </w:p>
        </w:tc>
      </w:tr>
      <w:tr w:rsidR="009811A2" w14:paraId="58EA203C" w14:textId="77777777" w:rsidTr="00701803">
        <w:tc>
          <w:tcPr>
            <w:tcW w:w="991" w:type="dxa"/>
          </w:tcPr>
          <w:p w14:paraId="6BD72E61" w14:textId="77777777" w:rsidR="009811A2" w:rsidRDefault="009811A2"/>
        </w:tc>
        <w:tc>
          <w:tcPr>
            <w:tcW w:w="6835" w:type="dxa"/>
          </w:tcPr>
          <w:p w14:paraId="391B279D" w14:textId="3141EDBB" w:rsidR="009811A2" w:rsidRDefault="009811A2"/>
        </w:tc>
        <w:tc>
          <w:tcPr>
            <w:tcW w:w="2075" w:type="dxa"/>
          </w:tcPr>
          <w:p w14:paraId="48E8BC23" w14:textId="20CB7C07" w:rsidR="00701803" w:rsidRPr="00701803" w:rsidRDefault="00701803" w:rsidP="00701803">
            <w:pPr>
              <w:rPr>
                <w:b/>
                <w:bCs/>
              </w:rPr>
            </w:pPr>
            <w:r w:rsidRPr="00701803">
              <w:rPr>
                <w:b/>
                <w:bCs/>
              </w:rPr>
              <w:t>Decision: The minutes</w:t>
            </w:r>
            <w:r w:rsidR="006B5401">
              <w:rPr>
                <w:b/>
                <w:bCs/>
              </w:rPr>
              <w:t xml:space="preserve"> of</w:t>
            </w:r>
            <w:r w:rsidRPr="00701803">
              <w:rPr>
                <w:b/>
                <w:bCs/>
              </w:rPr>
              <w:t xml:space="preserve"> the meeting held on the 15th of October 2025 were </w:t>
            </w:r>
          </w:p>
          <w:p w14:paraId="441A8839" w14:textId="6F74E0F2" w:rsidR="009811A2" w:rsidRPr="006B5401" w:rsidRDefault="00701803">
            <w:pPr>
              <w:rPr>
                <w:b/>
                <w:bCs/>
              </w:rPr>
            </w:pPr>
            <w:r w:rsidRPr="00701803">
              <w:rPr>
                <w:b/>
                <w:bCs/>
              </w:rPr>
              <w:lastRenderedPageBreak/>
              <w:t>approved.</w:t>
            </w:r>
          </w:p>
          <w:p w14:paraId="61CB8CEC" w14:textId="3FF07B82" w:rsidR="00701803" w:rsidRDefault="00701803"/>
        </w:tc>
      </w:tr>
      <w:tr w:rsidR="003116A4" w:rsidRPr="003116A4" w14:paraId="2B946F20" w14:textId="77777777" w:rsidTr="00701803">
        <w:tc>
          <w:tcPr>
            <w:tcW w:w="991" w:type="dxa"/>
          </w:tcPr>
          <w:p w14:paraId="4B1C6055" w14:textId="3C5D833D" w:rsidR="003116A4" w:rsidRPr="003116A4" w:rsidRDefault="003116A4">
            <w:pPr>
              <w:rPr>
                <w:b/>
                <w:bCs/>
              </w:rPr>
            </w:pPr>
            <w:r w:rsidRPr="003116A4">
              <w:rPr>
                <w:b/>
                <w:bCs/>
              </w:rPr>
              <w:lastRenderedPageBreak/>
              <w:t xml:space="preserve">5. </w:t>
            </w:r>
          </w:p>
        </w:tc>
        <w:tc>
          <w:tcPr>
            <w:tcW w:w="6835" w:type="dxa"/>
          </w:tcPr>
          <w:p w14:paraId="1AA876DF" w14:textId="200061C6" w:rsidR="003116A4" w:rsidRPr="003116A4" w:rsidRDefault="003116A4">
            <w:pPr>
              <w:rPr>
                <w:b/>
                <w:bCs/>
              </w:rPr>
            </w:pPr>
            <w:r w:rsidRPr="003116A4">
              <w:rPr>
                <w:b/>
                <w:bCs/>
              </w:rPr>
              <w:t xml:space="preserve">Agreed Actions Update. </w:t>
            </w:r>
          </w:p>
        </w:tc>
        <w:tc>
          <w:tcPr>
            <w:tcW w:w="2075" w:type="dxa"/>
          </w:tcPr>
          <w:p w14:paraId="4BE50242" w14:textId="77777777" w:rsidR="003116A4" w:rsidRPr="003116A4" w:rsidRDefault="003116A4" w:rsidP="00701803">
            <w:pPr>
              <w:rPr>
                <w:b/>
                <w:bCs/>
              </w:rPr>
            </w:pPr>
          </w:p>
        </w:tc>
      </w:tr>
      <w:tr w:rsidR="009811A2" w14:paraId="33703EC2" w14:textId="77777777" w:rsidTr="00701803">
        <w:tc>
          <w:tcPr>
            <w:tcW w:w="991" w:type="dxa"/>
          </w:tcPr>
          <w:p w14:paraId="4BE0DBE9" w14:textId="0E477DAB" w:rsidR="009811A2" w:rsidRDefault="009811A2"/>
          <w:p w14:paraId="0E7E9A32" w14:textId="77777777" w:rsidR="00F85196" w:rsidRDefault="00F85196"/>
          <w:p w14:paraId="3D851169" w14:textId="5EC995E7" w:rsidR="00F85196" w:rsidRDefault="00F85196"/>
        </w:tc>
        <w:tc>
          <w:tcPr>
            <w:tcW w:w="6835" w:type="dxa"/>
          </w:tcPr>
          <w:p w14:paraId="7D677D43" w14:textId="10E6BDE0" w:rsidR="009811A2" w:rsidRDefault="00D90957">
            <w:proofErr w:type="spellStart"/>
            <w:r>
              <w:t>i</w:t>
            </w:r>
            <w:proofErr w:type="spellEnd"/>
            <w:r>
              <w:t>.</w:t>
            </w:r>
            <w:r w:rsidR="009811A2" w:rsidRPr="009811A2">
              <w:t xml:space="preserve"> For FJ to carry out a review of the school’s website in the Autumn term. This item will be carried over to the second meeting of the Autumn term.</w:t>
            </w:r>
          </w:p>
          <w:p w14:paraId="7CC30928" w14:textId="209C3DC2" w:rsidR="004E7DB6" w:rsidRDefault="00701803">
            <w:r>
              <w:t xml:space="preserve">Update: </w:t>
            </w:r>
            <w:r w:rsidR="00D31E75">
              <w:t>T</w:t>
            </w:r>
            <w:r w:rsidR="004E7DB6">
              <w:t xml:space="preserve">he review has taken </w:t>
            </w:r>
            <w:r w:rsidR="005C1B8E">
              <w:t>place but</w:t>
            </w:r>
            <w:r w:rsidR="00D31E75">
              <w:t xml:space="preserve"> not yet completed as FJ has some questions</w:t>
            </w:r>
            <w:r w:rsidR="00047089">
              <w:t xml:space="preserve"> about </w:t>
            </w:r>
            <w:r w:rsidR="005C1B8E">
              <w:t xml:space="preserve">the terminologies used. She will contact ST for support for the review and will report in full at the next FGB meeting. </w:t>
            </w:r>
          </w:p>
          <w:p w14:paraId="299AA311" w14:textId="1B53A1C1" w:rsidR="005F202F" w:rsidRDefault="00A25395">
            <w:pPr>
              <w:rPr>
                <w:b/>
                <w:bCs/>
              </w:rPr>
            </w:pPr>
            <w:r w:rsidRPr="00A25395">
              <w:rPr>
                <w:b/>
                <w:bCs/>
              </w:rPr>
              <w:t xml:space="preserve">Action ongoing. </w:t>
            </w:r>
          </w:p>
          <w:p w14:paraId="7A2E89D5" w14:textId="77777777" w:rsidR="00A25395" w:rsidRPr="00A25395" w:rsidRDefault="00A25395">
            <w:pPr>
              <w:rPr>
                <w:b/>
                <w:bCs/>
              </w:rPr>
            </w:pPr>
          </w:p>
          <w:p w14:paraId="7DE85447" w14:textId="77777777" w:rsidR="009811A2" w:rsidRDefault="009811A2">
            <w:r w:rsidRPr="009811A2">
              <w:t xml:space="preserve"> ii. For the Clerk to send reminders to those who still need to complete their declaration of interest. </w:t>
            </w:r>
          </w:p>
          <w:p w14:paraId="09D47401" w14:textId="3C3311D2" w:rsidR="00E6795A" w:rsidRDefault="00A25395">
            <w:pPr>
              <w:rPr>
                <w:b/>
                <w:bCs/>
              </w:rPr>
            </w:pPr>
            <w:r w:rsidRPr="00A25395">
              <w:rPr>
                <w:b/>
                <w:bCs/>
              </w:rPr>
              <w:t>Action completed and closed.</w:t>
            </w:r>
          </w:p>
          <w:p w14:paraId="24E5A2CF" w14:textId="77777777" w:rsidR="00A25395" w:rsidRPr="00A25395" w:rsidRDefault="00A25395">
            <w:pPr>
              <w:rPr>
                <w:b/>
                <w:bCs/>
              </w:rPr>
            </w:pPr>
          </w:p>
          <w:p w14:paraId="01D0DA51" w14:textId="77777777" w:rsidR="009811A2" w:rsidRDefault="009811A2">
            <w:r w:rsidRPr="009811A2">
              <w:t xml:space="preserve">iii. For pupil premium and non-pupil premium pupils’ LA attendance data to be presented in the next Headteacher’s report. </w:t>
            </w:r>
          </w:p>
          <w:p w14:paraId="606C2FDD" w14:textId="4A85AA9E" w:rsidR="005F202F" w:rsidRPr="00A25395" w:rsidRDefault="00F53B79">
            <w:pPr>
              <w:rPr>
                <w:b/>
                <w:bCs/>
              </w:rPr>
            </w:pPr>
            <w:r w:rsidRPr="00A25395">
              <w:rPr>
                <w:b/>
                <w:bCs/>
              </w:rPr>
              <w:t>T</w:t>
            </w:r>
            <w:r w:rsidR="00A25395" w:rsidRPr="00A25395">
              <w:rPr>
                <w:b/>
                <w:bCs/>
              </w:rPr>
              <w:t>o be addressed within the</w:t>
            </w:r>
            <w:r w:rsidRPr="00A25395">
              <w:rPr>
                <w:b/>
                <w:bCs/>
              </w:rPr>
              <w:t xml:space="preserve"> meeting today. </w:t>
            </w:r>
          </w:p>
          <w:p w14:paraId="34EE7F42" w14:textId="77777777" w:rsidR="00F53B79" w:rsidRDefault="00F53B79"/>
          <w:p w14:paraId="6728749E" w14:textId="77777777" w:rsidR="009811A2" w:rsidRDefault="009811A2">
            <w:r w:rsidRPr="009811A2">
              <w:t xml:space="preserve">iv. For the governor visit template to be updated to reflect the questions focused on inclusive practice. </w:t>
            </w:r>
          </w:p>
          <w:p w14:paraId="2F02DABC" w14:textId="77777777" w:rsidR="00A25395" w:rsidRDefault="00A25395" w:rsidP="00A25395">
            <w:pPr>
              <w:rPr>
                <w:b/>
                <w:bCs/>
              </w:rPr>
            </w:pPr>
            <w:r w:rsidRPr="00A25395">
              <w:rPr>
                <w:b/>
                <w:bCs/>
              </w:rPr>
              <w:t>Action completed and closed.</w:t>
            </w:r>
          </w:p>
          <w:p w14:paraId="59478A87" w14:textId="77777777" w:rsidR="00F53B79" w:rsidRDefault="00F53B79"/>
          <w:p w14:paraId="3E48829F" w14:textId="61B2EE79" w:rsidR="005F202F" w:rsidRDefault="009811A2">
            <w:r w:rsidRPr="009811A2">
              <w:t xml:space="preserve">v. For the Clerk to contact governor services to have the Instrument of Government amended. </w:t>
            </w:r>
          </w:p>
          <w:p w14:paraId="0D3317F4" w14:textId="77777777" w:rsidR="00A25395" w:rsidRDefault="00A25395" w:rsidP="00A25395">
            <w:pPr>
              <w:rPr>
                <w:b/>
                <w:bCs/>
              </w:rPr>
            </w:pPr>
            <w:r w:rsidRPr="00A25395">
              <w:rPr>
                <w:b/>
                <w:bCs/>
              </w:rPr>
              <w:t>Action completed and closed.</w:t>
            </w:r>
          </w:p>
          <w:p w14:paraId="0A7E29D6" w14:textId="77777777" w:rsidR="00CC1A1E" w:rsidRDefault="00CC1A1E"/>
          <w:p w14:paraId="7F6807F4" w14:textId="0A130A28" w:rsidR="009811A2" w:rsidRDefault="009811A2">
            <w:r w:rsidRPr="009811A2">
              <w:t xml:space="preserve">vi. For the Clerk to amend the standing orders in accordance with governors’ decisions. </w:t>
            </w:r>
          </w:p>
          <w:p w14:paraId="471D0594" w14:textId="77777777" w:rsidR="001412BE" w:rsidRDefault="001412BE" w:rsidP="001412BE">
            <w:pPr>
              <w:rPr>
                <w:b/>
                <w:bCs/>
              </w:rPr>
            </w:pPr>
            <w:r w:rsidRPr="00A25395">
              <w:rPr>
                <w:b/>
                <w:bCs/>
              </w:rPr>
              <w:t>Action completed and closed.</w:t>
            </w:r>
          </w:p>
          <w:p w14:paraId="25143CD7" w14:textId="77777777" w:rsidR="005F202F" w:rsidRDefault="005F202F"/>
          <w:p w14:paraId="671EF6F0" w14:textId="77777777" w:rsidR="009811A2" w:rsidRDefault="009811A2">
            <w:r w:rsidRPr="009811A2">
              <w:t xml:space="preserve">vii. For governors to assign curriculum link governor roles. </w:t>
            </w:r>
          </w:p>
          <w:p w14:paraId="78A4E85B" w14:textId="7C8CBCEC" w:rsidR="005F202F" w:rsidRPr="001412BE" w:rsidRDefault="001412BE">
            <w:pPr>
              <w:rPr>
                <w:b/>
                <w:bCs/>
              </w:rPr>
            </w:pPr>
            <w:r>
              <w:t>This action will be completed</w:t>
            </w:r>
            <w:r w:rsidR="009421FF">
              <w:t xml:space="preserve"> when new co-opted governor is appointed. </w:t>
            </w:r>
            <w:r w:rsidRPr="001412BE">
              <w:rPr>
                <w:b/>
                <w:bCs/>
              </w:rPr>
              <w:t>Action ongoing.</w:t>
            </w:r>
          </w:p>
          <w:p w14:paraId="1C056788" w14:textId="77777777" w:rsidR="009421FF" w:rsidRDefault="009421FF"/>
          <w:p w14:paraId="15A32FEF" w14:textId="77777777" w:rsidR="00041ABC" w:rsidRDefault="009811A2">
            <w:r w:rsidRPr="009811A2">
              <w:t xml:space="preserve">viii. For governors to agree the date of March’s FGB meeting. </w:t>
            </w:r>
          </w:p>
          <w:p w14:paraId="38B2C4AB" w14:textId="70F8399A" w:rsidR="00041ABC" w:rsidRDefault="001412BE">
            <w:r>
              <w:t>The date agreed for the meeting is the 11</w:t>
            </w:r>
            <w:r w:rsidRPr="001412BE">
              <w:rPr>
                <w:vertAlign w:val="superscript"/>
              </w:rPr>
              <w:t>th</w:t>
            </w:r>
            <w:r>
              <w:t xml:space="preserve"> of</w:t>
            </w:r>
            <w:r w:rsidR="00E00235">
              <w:t xml:space="preserve"> March</w:t>
            </w:r>
            <w:r>
              <w:t xml:space="preserve"> 2026</w:t>
            </w:r>
            <w:r w:rsidR="00E00235">
              <w:t xml:space="preserve">. </w:t>
            </w:r>
          </w:p>
          <w:p w14:paraId="7A97DB8B" w14:textId="1D9A4692" w:rsidR="001412BE" w:rsidRPr="001412BE" w:rsidRDefault="001412BE" w:rsidP="001412BE">
            <w:pPr>
              <w:rPr>
                <w:color w:val="FF0000"/>
              </w:rPr>
            </w:pPr>
            <w:r w:rsidRPr="00A25395">
              <w:rPr>
                <w:b/>
                <w:bCs/>
              </w:rPr>
              <w:t>Action completed and closed.</w:t>
            </w:r>
            <w:r>
              <w:t xml:space="preserve"> </w:t>
            </w:r>
          </w:p>
          <w:p w14:paraId="6984E449" w14:textId="77777777" w:rsidR="00041ABC" w:rsidRDefault="00041ABC"/>
          <w:p w14:paraId="196EFDB0" w14:textId="3D2FB022" w:rsidR="009811A2" w:rsidRDefault="009811A2">
            <w:r w:rsidRPr="009811A2">
              <w:t xml:space="preserve">ix. For the Clerk to review the status of declarations and confirmation and send out reminders to all governors who still need to complete these. </w:t>
            </w:r>
          </w:p>
          <w:p w14:paraId="7703134A" w14:textId="12F445EC" w:rsidR="001412BE" w:rsidRDefault="001412BE">
            <w:r>
              <w:t xml:space="preserve">This action has been addressed above. </w:t>
            </w:r>
          </w:p>
          <w:p w14:paraId="51CC434A" w14:textId="77777777" w:rsidR="001412BE" w:rsidRDefault="001412BE"/>
          <w:p w14:paraId="436530AD" w14:textId="77777777" w:rsidR="005F202F" w:rsidRDefault="009811A2">
            <w:r w:rsidRPr="009811A2">
              <w:t xml:space="preserve">x. For the Chair to review the SCR ensuring that governor Safeguarding and Prevent training is recorded appropriately. </w:t>
            </w:r>
          </w:p>
          <w:p w14:paraId="500EF6C8" w14:textId="761FD32F" w:rsidR="001412BE" w:rsidRDefault="001412BE" w:rsidP="001412BE">
            <w:pPr>
              <w:rPr>
                <w:b/>
                <w:bCs/>
              </w:rPr>
            </w:pPr>
            <w:r>
              <w:t>Update: t</w:t>
            </w:r>
            <w:r w:rsidRPr="001412BE">
              <w:t>his item is within the reports submitted</w:t>
            </w:r>
            <w:r>
              <w:t xml:space="preserve"> for the meeting</w:t>
            </w:r>
            <w:r>
              <w:rPr>
                <w:b/>
                <w:bCs/>
              </w:rPr>
              <w:t xml:space="preserve">. </w:t>
            </w:r>
            <w:r w:rsidRPr="00A25395">
              <w:rPr>
                <w:b/>
                <w:bCs/>
              </w:rPr>
              <w:t>Action completed and closed.</w:t>
            </w:r>
          </w:p>
          <w:p w14:paraId="29800173" w14:textId="77777777" w:rsidR="00E43A0D" w:rsidRDefault="00E43A0D"/>
          <w:p w14:paraId="7577ED5A" w14:textId="5F57B91B" w:rsidR="009811A2" w:rsidRDefault="009811A2">
            <w:r w:rsidRPr="009811A2">
              <w:t xml:space="preserve">xi. For the Headteacher to amend the Safer Recruitment policy as discussed (“We will also ask staff to carry out an online search on </w:t>
            </w:r>
            <w:r w:rsidRPr="009811A2">
              <w:lastRenderedPageBreak/>
              <w:t xml:space="preserve">shortlisted candidates to help identify any incidents or issues that are publicly available online”). </w:t>
            </w:r>
          </w:p>
          <w:p w14:paraId="26B26D67" w14:textId="77777777" w:rsidR="001412BE" w:rsidRDefault="001412BE" w:rsidP="001412BE">
            <w:pPr>
              <w:rPr>
                <w:b/>
                <w:bCs/>
              </w:rPr>
            </w:pPr>
            <w:r w:rsidRPr="00A25395">
              <w:rPr>
                <w:b/>
                <w:bCs/>
              </w:rPr>
              <w:t>Action completed and closed.</w:t>
            </w:r>
          </w:p>
          <w:p w14:paraId="221DB8E7" w14:textId="77777777" w:rsidR="00E43A0D" w:rsidRDefault="00E43A0D"/>
          <w:p w14:paraId="79081981" w14:textId="77777777" w:rsidR="009811A2" w:rsidRDefault="009811A2">
            <w:r w:rsidRPr="009811A2">
              <w:t xml:space="preserve">xii. For the Headteacher to make it clear who the ‘appropriate body’ are within the ECT policy. </w:t>
            </w:r>
          </w:p>
          <w:p w14:paraId="68F3EF83" w14:textId="77777777" w:rsidR="001412BE" w:rsidRDefault="001412BE" w:rsidP="001412BE">
            <w:pPr>
              <w:rPr>
                <w:b/>
                <w:bCs/>
              </w:rPr>
            </w:pPr>
            <w:r w:rsidRPr="00A25395">
              <w:rPr>
                <w:b/>
                <w:bCs/>
              </w:rPr>
              <w:t>Action completed and closed.</w:t>
            </w:r>
          </w:p>
          <w:p w14:paraId="64FC6E13" w14:textId="77777777" w:rsidR="00E43A0D" w:rsidRDefault="00E43A0D"/>
          <w:p w14:paraId="12F81CC0" w14:textId="77777777" w:rsidR="00C72FC4" w:rsidRDefault="00C72FC4"/>
          <w:p w14:paraId="369E20E9" w14:textId="77777777" w:rsidR="009811A2" w:rsidRDefault="009811A2">
            <w:r w:rsidRPr="009811A2">
              <w:t>xiii. For the Clerk to contact the parents to inform them of the date of the Disciplinary Committee hearing and ensure papers are organised and distributed.</w:t>
            </w:r>
          </w:p>
          <w:p w14:paraId="74238A78" w14:textId="77777777" w:rsidR="001412BE" w:rsidRDefault="001412BE" w:rsidP="001412BE">
            <w:pPr>
              <w:rPr>
                <w:b/>
                <w:bCs/>
              </w:rPr>
            </w:pPr>
            <w:r w:rsidRPr="00A25395">
              <w:rPr>
                <w:b/>
                <w:bCs/>
              </w:rPr>
              <w:t>Action completed and closed.</w:t>
            </w:r>
          </w:p>
          <w:p w14:paraId="34F9B127" w14:textId="1D94E50B" w:rsidR="005F202F" w:rsidRDefault="005F202F"/>
        </w:tc>
        <w:tc>
          <w:tcPr>
            <w:tcW w:w="2075" w:type="dxa"/>
          </w:tcPr>
          <w:p w14:paraId="24BB0805" w14:textId="77777777" w:rsidR="009811A2" w:rsidRDefault="009811A2"/>
          <w:p w14:paraId="6A0DEDFF" w14:textId="14568F6C" w:rsidR="005C1B8E" w:rsidRDefault="005C1B8E">
            <w:r w:rsidRPr="00A25395">
              <w:rPr>
                <w:color w:val="FF0000"/>
              </w:rPr>
              <w:t xml:space="preserve">Action: for FJ to arrange to discuss the review with ST and submit </w:t>
            </w:r>
            <w:r w:rsidR="00A25395" w:rsidRPr="00A25395">
              <w:rPr>
                <w:color w:val="FF0000"/>
              </w:rPr>
              <w:t>a website review report</w:t>
            </w:r>
            <w:r w:rsidRPr="00A25395">
              <w:rPr>
                <w:color w:val="FF0000"/>
              </w:rPr>
              <w:t xml:space="preserve"> </w:t>
            </w:r>
            <w:r w:rsidR="00A25395" w:rsidRPr="00A25395">
              <w:rPr>
                <w:color w:val="FF0000"/>
              </w:rPr>
              <w:t>at the next FGB meeting.</w:t>
            </w:r>
          </w:p>
        </w:tc>
      </w:tr>
      <w:tr w:rsidR="009811A2" w:rsidRPr="005346BF" w14:paraId="1ECF4F08" w14:textId="77777777" w:rsidTr="00701803">
        <w:tc>
          <w:tcPr>
            <w:tcW w:w="991" w:type="dxa"/>
          </w:tcPr>
          <w:p w14:paraId="5A59E6C7" w14:textId="3233D360" w:rsidR="009811A2" w:rsidRPr="005346BF" w:rsidRDefault="005346BF">
            <w:pPr>
              <w:rPr>
                <w:b/>
                <w:bCs/>
              </w:rPr>
            </w:pPr>
            <w:r w:rsidRPr="005346BF">
              <w:rPr>
                <w:b/>
                <w:bCs/>
              </w:rPr>
              <w:t xml:space="preserve">6. </w:t>
            </w:r>
          </w:p>
        </w:tc>
        <w:tc>
          <w:tcPr>
            <w:tcW w:w="6835" w:type="dxa"/>
          </w:tcPr>
          <w:p w14:paraId="45F74419" w14:textId="3E1DD195" w:rsidR="009811A2" w:rsidRPr="005346BF" w:rsidRDefault="000E5774">
            <w:pPr>
              <w:rPr>
                <w:b/>
                <w:bCs/>
              </w:rPr>
            </w:pPr>
            <w:r w:rsidRPr="005346BF">
              <w:rPr>
                <w:b/>
                <w:bCs/>
              </w:rPr>
              <w:t xml:space="preserve">Headteacher’s Report. </w:t>
            </w:r>
          </w:p>
        </w:tc>
        <w:tc>
          <w:tcPr>
            <w:tcW w:w="2075" w:type="dxa"/>
          </w:tcPr>
          <w:p w14:paraId="39FC4AD3" w14:textId="77777777" w:rsidR="009811A2" w:rsidRPr="005346BF" w:rsidRDefault="009811A2">
            <w:pPr>
              <w:rPr>
                <w:b/>
                <w:bCs/>
              </w:rPr>
            </w:pPr>
          </w:p>
        </w:tc>
      </w:tr>
      <w:tr w:rsidR="009811A2" w14:paraId="296F4B3B" w14:textId="77777777" w:rsidTr="00701803">
        <w:tc>
          <w:tcPr>
            <w:tcW w:w="991" w:type="dxa"/>
          </w:tcPr>
          <w:p w14:paraId="636201D3" w14:textId="77777777" w:rsidR="009811A2" w:rsidRDefault="009811A2"/>
        </w:tc>
        <w:tc>
          <w:tcPr>
            <w:tcW w:w="6835" w:type="dxa"/>
          </w:tcPr>
          <w:p w14:paraId="57CC54CC" w14:textId="64E50A37" w:rsidR="00DB1915" w:rsidRPr="00DB1915" w:rsidRDefault="00DB1915" w:rsidP="00DB1915">
            <w:pPr>
              <w:rPr>
                <w:u w:val="single"/>
              </w:rPr>
            </w:pPr>
            <w:r w:rsidRPr="00DB1915">
              <w:rPr>
                <w:u w:val="single"/>
              </w:rPr>
              <w:t xml:space="preserve">Headteacher’s Report to </w:t>
            </w:r>
            <w:r w:rsidR="000E5774" w:rsidRPr="00DB1915">
              <w:rPr>
                <w:u w:val="single"/>
              </w:rPr>
              <w:t>include</w:t>
            </w:r>
            <w:r w:rsidRPr="00DB1915">
              <w:rPr>
                <w:u w:val="single"/>
              </w:rPr>
              <w:t xml:space="preserve"> safeguarding, attendance and behaviour.</w:t>
            </w:r>
          </w:p>
          <w:p w14:paraId="1A28B7F0" w14:textId="77777777" w:rsidR="00DB1915" w:rsidRDefault="00DB1915"/>
          <w:p w14:paraId="4D398BD1" w14:textId="430461CC" w:rsidR="001412BE" w:rsidRDefault="001412BE">
            <w:r>
              <w:t>Governors were advised of the following:</w:t>
            </w:r>
          </w:p>
          <w:p w14:paraId="2C3A1037" w14:textId="1E4CDEEC" w:rsidR="00057786" w:rsidRDefault="001C34C4" w:rsidP="00057786">
            <w:pPr>
              <w:pStyle w:val="ListParagraph"/>
              <w:numPr>
                <w:ilvl w:val="0"/>
                <w:numId w:val="2"/>
              </w:numPr>
            </w:pPr>
            <w:r>
              <w:t>The number of pupils on roll is currently 378</w:t>
            </w:r>
            <w:r w:rsidR="00057786">
              <w:t>. This is lower than desired but is similar to the number reported at the last meeting.</w:t>
            </w:r>
          </w:p>
          <w:p w14:paraId="23FC6DFB" w14:textId="387644CC" w:rsidR="00C8226E" w:rsidRDefault="0030602D" w:rsidP="00057786">
            <w:pPr>
              <w:pStyle w:val="ListParagraph"/>
              <w:numPr>
                <w:ilvl w:val="0"/>
                <w:numId w:val="2"/>
              </w:numPr>
            </w:pPr>
            <w:r>
              <w:t>Recruitment</w:t>
            </w:r>
            <w:r w:rsidR="00C8226E">
              <w:t xml:space="preserve"> </w:t>
            </w:r>
            <w:r>
              <w:t>checks</w:t>
            </w:r>
            <w:r w:rsidR="00C8226E">
              <w:t xml:space="preserve"> have been </w:t>
            </w:r>
            <w:r>
              <w:t>completed</w:t>
            </w:r>
            <w:r w:rsidR="00C8226E">
              <w:t xml:space="preserve"> by ET and LS</w:t>
            </w:r>
            <w:r>
              <w:t xml:space="preserve">. </w:t>
            </w:r>
          </w:p>
          <w:p w14:paraId="0C55865C" w14:textId="651DEF6A" w:rsidR="008C184F" w:rsidRDefault="00922027" w:rsidP="008C184F">
            <w:pPr>
              <w:pStyle w:val="ListParagraph"/>
              <w:numPr>
                <w:ilvl w:val="0"/>
                <w:numId w:val="3"/>
              </w:numPr>
            </w:pPr>
            <w:r>
              <w:t xml:space="preserve">The </w:t>
            </w:r>
            <w:r w:rsidR="00A80CB4">
              <w:t>Y</w:t>
            </w:r>
            <w:r>
              <w:t xml:space="preserve">ear </w:t>
            </w:r>
            <w:r w:rsidR="00A80CB4">
              <w:t>5 teacher</w:t>
            </w:r>
            <w:r>
              <w:t xml:space="preserve"> who was set to join the school will no longer be doing so. The school has a supply teacher in place who is a good addition to the team and some staff have been </w:t>
            </w:r>
            <w:r w:rsidR="008C184F">
              <w:t xml:space="preserve">re-assigned consequently. </w:t>
            </w:r>
          </w:p>
          <w:p w14:paraId="31447477" w14:textId="77777777" w:rsidR="008C184F" w:rsidRDefault="008C184F" w:rsidP="006325A3">
            <w:pPr>
              <w:pStyle w:val="ListParagraph"/>
            </w:pPr>
          </w:p>
          <w:p w14:paraId="457BFFF2" w14:textId="5DB00C6B" w:rsidR="00493E58" w:rsidRPr="006325A3" w:rsidRDefault="00493E58" w:rsidP="008C184F">
            <w:pPr>
              <w:pStyle w:val="ListParagraph"/>
              <w:rPr>
                <w:rStyle w:val="IntenseEmphasis"/>
              </w:rPr>
            </w:pPr>
            <w:r w:rsidRPr="006325A3">
              <w:rPr>
                <w:rStyle w:val="IntenseEmphasis"/>
              </w:rPr>
              <w:t>Q</w:t>
            </w:r>
            <w:r w:rsidR="008C184F" w:rsidRPr="006325A3">
              <w:rPr>
                <w:rStyle w:val="IntenseEmphasis"/>
              </w:rPr>
              <w:t xml:space="preserve">uestion: </w:t>
            </w:r>
            <w:r w:rsidR="000E5774">
              <w:rPr>
                <w:rStyle w:val="IntenseEmphasis"/>
              </w:rPr>
              <w:t xml:space="preserve">a </w:t>
            </w:r>
            <w:r w:rsidR="008C184F" w:rsidRPr="006325A3">
              <w:rPr>
                <w:rStyle w:val="IntenseEmphasis"/>
              </w:rPr>
              <w:t>governor wanted to know if the employment of the supply teacher will cost the school a further £</w:t>
            </w:r>
            <w:r w:rsidRPr="006325A3">
              <w:rPr>
                <w:rStyle w:val="IntenseEmphasis"/>
              </w:rPr>
              <w:t>6</w:t>
            </w:r>
            <w:r w:rsidR="008C184F" w:rsidRPr="006325A3">
              <w:rPr>
                <w:rStyle w:val="IntenseEmphasis"/>
              </w:rPr>
              <w:t>,000</w:t>
            </w:r>
            <w:r w:rsidR="006325A3" w:rsidRPr="006325A3">
              <w:rPr>
                <w:rStyle w:val="IntenseEmphasis"/>
              </w:rPr>
              <w:t xml:space="preserve">. </w:t>
            </w:r>
          </w:p>
          <w:p w14:paraId="00404FE6" w14:textId="1E522BA6" w:rsidR="00493E58" w:rsidRDefault="008C184F" w:rsidP="006325A3">
            <w:pPr>
              <w:ind w:left="720"/>
            </w:pPr>
            <w:r>
              <w:t>Governors were advised that this is the case</w:t>
            </w:r>
            <w:r w:rsidR="006325A3">
              <w:t xml:space="preserve">; this cost is similar to purchasing supply cover for a term. </w:t>
            </w:r>
          </w:p>
          <w:p w14:paraId="1924C38F" w14:textId="77777777" w:rsidR="006325A3" w:rsidRDefault="006325A3" w:rsidP="006325A3">
            <w:pPr>
              <w:ind w:left="720"/>
            </w:pPr>
          </w:p>
          <w:p w14:paraId="1329AC5D" w14:textId="1306AB2A" w:rsidR="000C46EF" w:rsidRDefault="0058530F" w:rsidP="0058530F">
            <w:pPr>
              <w:pStyle w:val="ListParagraph"/>
              <w:numPr>
                <w:ilvl w:val="0"/>
                <w:numId w:val="3"/>
              </w:numPr>
            </w:pPr>
            <w:r>
              <w:t xml:space="preserve">A member of staff has communicated to the Headteacher that due to </w:t>
            </w:r>
            <w:r w:rsidR="000C46EF">
              <w:t xml:space="preserve">changes in </w:t>
            </w:r>
            <w:r>
              <w:t xml:space="preserve">her </w:t>
            </w:r>
            <w:r w:rsidR="000C46EF">
              <w:t xml:space="preserve">personal </w:t>
            </w:r>
            <w:r>
              <w:t>circumstances</w:t>
            </w:r>
            <w:r w:rsidR="000C46EF">
              <w:t xml:space="preserve"> </w:t>
            </w:r>
            <w:r>
              <w:t>she</w:t>
            </w:r>
            <w:r w:rsidR="000C46EF">
              <w:t xml:space="preserve"> does not </w:t>
            </w:r>
            <w:r>
              <w:t xml:space="preserve">want to </w:t>
            </w:r>
            <w:r w:rsidR="000C46EF">
              <w:t>teach R</w:t>
            </w:r>
            <w:r>
              <w:t xml:space="preserve">eligious </w:t>
            </w:r>
            <w:r w:rsidR="000C46EF">
              <w:t>E</w:t>
            </w:r>
            <w:r>
              <w:t>ducation (RE)</w:t>
            </w:r>
            <w:r w:rsidR="000C46EF">
              <w:t>.</w:t>
            </w:r>
            <w:r w:rsidR="000D6E0A">
              <w:t xml:space="preserve"> A member of </w:t>
            </w:r>
            <w:r w:rsidR="00AB1D0F">
              <w:t xml:space="preserve">the support </w:t>
            </w:r>
            <w:r w:rsidR="000D6E0A">
              <w:t>staff has made it clear they would like to have further roles and opportunities for career progression</w:t>
            </w:r>
            <w:r w:rsidR="00AB1D0F">
              <w:t>.</w:t>
            </w:r>
            <w:r w:rsidR="000C46EF">
              <w:t xml:space="preserve"> </w:t>
            </w:r>
          </w:p>
          <w:p w14:paraId="26FEC95F" w14:textId="77777777" w:rsidR="00AB1D0F" w:rsidRDefault="00AB1D0F" w:rsidP="000E5774"/>
          <w:p w14:paraId="12817D94" w14:textId="0803388F" w:rsidR="005D597C" w:rsidRPr="00A37DCB" w:rsidRDefault="005D597C" w:rsidP="00B40789">
            <w:pPr>
              <w:ind w:left="720"/>
              <w:rPr>
                <w:rStyle w:val="IntenseEmphasis"/>
              </w:rPr>
            </w:pPr>
            <w:r w:rsidRPr="00A37DCB">
              <w:rPr>
                <w:rStyle w:val="IntenseEmphasis"/>
              </w:rPr>
              <w:t>Q</w:t>
            </w:r>
            <w:r w:rsidR="009C64A6" w:rsidRPr="00A37DCB">
              <w:rPr>
                <w:rStyle w:val="IntenseEmphasis"/>
              </w:rPr>
              <w:t xml:space="preserve">uestion: a governor wanted to know what impact the </w:t>
            </w:r>
            <w:r w:rsidR="00B82E76" w:rsidRPr="00A37DCB">
              <w:rPr>
                <w:rStyle w:val="IntenseEmphasis"/>
              </w:rPr>
              <w:t>T</w:t>
            </w:r>
            <w:r w:rsidR="00DE076A">
              <w:rPr>
                <w:rStyle w:val="IntenseEmphasis"/>
              </w:rPr>
              <w:t xml:space="preserve">eaching Assistant (TA) </w:t>
            </w:r>
            <w:r w:rsidR="00B82E76" w:rsidRPr="00A37DCB">
              <w:rPr>
                <w:rStyle w:val="IntenseEmphasis"/>
              </w:rPr>
              <w:t xml:space="preserve">staff changes </w:t>
            </w:r>
            <w:r w:rsidR="000E5774" w:rsidRPr="00A37DCB">
              <w:rPr>
                <w:rStyle w:val="IntenseEmphasis"/>
              </w:rPr>
              <w:t>would</w:t>
            </w:r>
            <w:r w:rsidR="000E5774">
              <w:rPr>
                <w:rStyle w:val="IntenseEmphasis"/>
              </w:rPr>
              <w:t xml:space="preserve"> </w:t>
            </w:r>
            <w:r w:rsidR="000E5774" w:rsidRPr="00A37DCB">
              <w:rPr>
                <w:rStyle w:val="IntenseEmphasis"/>
              </w:rPr>
              <w:t>have</w:t>
            </w:r>
            <w:r w:rsidR="00B82E76" w:rsidRPr="00A37DCB">
              <w:rPr>
                <w:rStyle w:val="IntenseEmphasis"/>
              </w:rPr>
              <w:t>, especially upon those who are changing teachers</w:t>
            </w:r>
            <w:r w:rsidR="00981AF5" w:rsidRPr="00A37DCB">
              <w:rPr>
                <w:rStyle w:val="IntenseEmphasis"/>
              </w:rPr>
              <w:t xml:space="preserve"> </w:t>
            </w:r>
            <w:r w:rsidR="007B5649" w:rsidRPr="00A37DCB">
              <w:rPr>
                <w:rStyle w:val="IntenseEmphasis"/>
              </w:rPr>
              <w:t>simultaneously</w:t>
            </w:r>
            <w:r w:rsidR="00981AF5" w:rsidRPr="00A37DCB">
              <w:rPr>
                <w:rStyle w:val="IntenseEmphasis"/>
              </w:rPr>
              <w:t>.</w:t>
            </w:r>
          </w:p>
          <w:p w14:paraId="4EDE2E8A" w14:textId="3CD7429B" w:rsidR="00981AF5" w:rsidRDefault="00B82E76" w:rsidP="00B40789">
            <w:pPr>
              <w:ind w:left="720"/>
            </w:pPr>
            <w:r>
              <w:t xml:space="preserve">Governors were advised that the children </w:t>
            </w:r>
            <w:r w:rsidR="00981AF5">
              <w:t xml:space="preserve">in Y5 will </w:t>
            </w:r>
            <w:r w:rsidR="006E5BBF">
              <w:t>manage and the s</w:t>
            </w:r>
            <w:r w:rsidR="00981AF5">
              <w:t xml:space="preserve">upport </w:t>
            </w:r>
            <w:r w:rsidR="006E5BBF">
              <w:t xml:space="preserve">arrangements for them </w:t>
            </w:r>
            <w:r w:rsidR="00981AF5">
              <w:t>w</w:t>
            </w:r>
            <w:r w:rsidR="006E5BBF">
              <w:t>ill</w:t>
            </w:r>
            <w:r w:rsidR="00981AF5">
              <w:t xml:space="preserve"> </w:t>
            </w:r>
            <w:r w:rsidR="006E5BBF">
              <w:t xml:space="preserve">not </w:t>
            </w:r>
            <w:r w:rsidR="00981AF5">
              <w:t>change</w:t>
            </w:r>
            <w:r w:rsidR="006E5BBF">
              <w:t xml:space="preserve">. </w:t>
            </w:r>
            <w:r w:rsidR="006E5BBF" w:rsidRPr="00D90957">
              <w:rPr>
                <w:highlight w:val="yellow"/>
              </w:rPr>
              <w:t>C</w:t>
            </w:r>
            <w:r w:rsidR="00981AF5" w:rsidRPr="00D90957">
              <w:rPr>
                <w:highlight w:val="yellow"/>
              </w:rPr>
              <w:t>hildren in N</w:t>
            </w:r>
            <w:r w:rsidR="004D7C35" w:rsidRPr="00D90957">
              <w:rPr>
                <w:highlight w:val="yellow"/>
              </w:rPr>
              <w:t>E’s</w:t>
            </w:r>
            <w:r w:rsidR="00981AF5" w:rsidRPr="00D90957">
              <w:rPr>
                <w:highlight w:val="yellow"/>
              </w:rPr>
              <w:t xml:space="preserve"> class will have good support</w:t>
            </w:r>
            <w:r w:rsidR="004D7C35" w:rsidRPr="00D90957">
              <w:rPr>
                <w:highlight w:val="yellow"/>
              </w:rPr>
              <w:t xml:space="preserve">. MM’s </w:t>
            </w:r>
            <w:r w:rsidR="00981AF5" w:rsidRPr="00D90957">
              <w:rPr>
                <w:highlight w:val="yellow"/>
              </w:rPr>
              <w:t xml:space="preserve">class </w:t>
            </w:r>
            <w:r w:rsidR="004D7C35" w:rsidRPr="00D90957">
              <w:rPr>
                <w:highlight w:val="yellow"/>
              </w:rPr>
              <w:t xml:space="preserve">is </w:t>
            </w:r>
            <w:r w:rsidR="00981AF5" w:rsidRPr="00D90957">
              <w:rPr>
                <w:highlight w:val="yellow"/>
              </w:rPr>
              <w:t xml:space="preserve">more </w:t>
            </w:r>
            <w:r w:rsidR="006C4254" w:rsidRPr="00D90957">
              <w:rPr>
                <w:highlight w:val="yellow"/>
              </w:rPr>
              <w:t>concerning,</w:t>
            </w:r>
            <w:r w:rsidR="00981AF5" w:rsidRPr="00D90957">
              <w:rPr>
                <w:highlight w:val="yellow"/>
              </w:rPr>
              <w:t xml:space="preserve"> but </w:t>
            </w:r>
            <w:r w:rsidR="004D7C35" w:rsidRPr="00D90957">
              <w:rPr>
                <w:highlight w:val="yellow"/>
              </w:rPr>
              <w:t xml:space="preserve">she </w:t>
            </w:r>
            <w:r w:rsidR="006C4254" w:rsidRPr="00D90957">
              <w:rPr>
                <w:highlight w:val="yellow"/>
              </w:rPr>
              <w:t>only works there for 3 days each week</w:t>
            </w:r>
            <w:r w:rsidR="00981AF5" w:rsidRPr="00D90957">
              <w:rPr>
                <w:highlight w:val="yellow"/>
              </w:rPr>
              <w:t xml:space="preserve">. In terms of 1-1 support, there are a number </w:t>
            </w:r>
            <w:r w:rsidR="006C4254" w:rsidRPr="00D90957">
              <w:rPr>
                <w:highlight w:val="yellow"/>
              </w:rPr>
              <w:t>of</w:t>
            </w:r>
            <w:r w:rsidR="00981AF5" w:rsidRPr="00D90957">
              <w:rPr>
                <w:highlight w:val="yellow"/>
              </w:rPr>
              <w:t xml:space="preserve"> children not getting enough support as there are not enough staff </w:t>
            </w:r>
            <w:r w:rsidR="006C4254" w:rsidRPr="00D90957">
              <w:rPr>
                <w:highlight w:val="yellow"/>
              </w:rPr>
              <w:t xml:space="preserve">available; the </w:t>
            </w:r>
            <w:r w:rsidR="00981AF5" w:rsidRPr="00D90957">
              <w:rPr>
                <w:highlight w:val="yellow"/>
              </w:rPr>
              <w:t xml:space="preserve">school is </w:t>
            </w:r>
            <w:r w:rsidR="006C4254" w:rsidRPr="00D90957">
              <w:rPr>
                <w:highlight w:val="yellow"/>
              </w:rPr>
              <w:t xml:space="preserve">exploring </w:t>
            </w:r>
            <w:r w:rsidR="00981AF5" w:rsidRPr="00D90957">
              <w:rPr>
                <w:highlight w:val="yellow"/>
              </w:rPr>
              <w:t>options to address th</w:t>
            </w:r>
            <w:r w:rsidR="006C4254" w:rsidRPr="00D90957">
              <w:rPr>
                <w:highlight w:val="yellow"/>
              </w:rPr>
              <w:t>is</w:t>
            </w:r>
            <w:r w:rsidR="00981AF5" w:rsidRPr="00D90957">
              <w:rPr>
                <w:highlight w:val="yellow"/>
              </w:rPr>
              <w:t xml:space="preserve"> </w:t>
            </w:r>
            <w:r w:rsidR="007B5649" w:rsidRPr="00D90957">
              <w:rPr>
                <w:highlight w:val="yellow"/>
              </w:rPr>
              <w:t>situation</w:t>
            </w:r>
            <w:r w:rsidR="00981AF5">
              <w:t xml:space="preserve">.  </w:t>
            </w:r>
            <w:del w:id="5" w:author="Head at Burwell Village College Primary" w:date="2026-01-13T11:39:00Z">
              <w:r w:rsidR="00E81177" w:rsidRPr="00E81177" w:rsidDel="008F0C6B">
                <w:rPr>
                  <w:highlight w:val="yellow"/>
                </w:rPr>
                <w:delText>Confidential</w:delText>
              </w:r>
              <w:r w:rsidR="0047235C" w:rsidDel="008F0C6B">
                <w:rPr>
                  <w:highlight w:val="yellow"/>
                </w:rPr>
                <w:delText xml:space="preserve"> minutes</w:delText>
              </w:r>
              <w:r w:rsidR="00E81177" w:rsidRPr="00E81177" w:rsidDel="008F0C6B">
                <w:rPr>
                  <w:highlight w:val="yellow"/>
                </w:rPr>
                <w:delText xml:space="preserve"> ?</w:delText>
              </w:r>
            </w:del>
            <w:r w:rsidR="006C4254">
              <w:t>A</w:t>
            </w:r>
            <w:r w:rsidR="00981AF5">
              <w:t xml:space="preserve"> job</w:t>
            </w:r>
            <w:r w:rsidR="006C4254">
              <w:t xml:space="preserve"> has been offered</w:t>
            </w:r>
            <w:r w:rsidR="00AC096D">
              <w:t xml:space="preserve"> today </w:t>
            </w:r>
            <w:r w:rsidR="006C4254">
              <w:t xml:space="preserve">to </w:t>
            </w:r>
            <w:r w:rsidR="000E5774">
              <w:t xml:space="preserve">a </w:t>
            </w:r>
            <w:r w:rsidR="00AC096D">
              <w:t xml:space="preserve">candidate </w:t>
            </w:r>
            <w:r w:rsidR="006C4254">
              <w:t>who</w:t>
            </w:r>
            <w:r w:rsidR="007B5649">
              <w:t xml:space="preserve"> is thinking</w:t>
            </w:r>
            <w:r w:rsidR="00AC096D">
              <w:t xml:space="preserve"> about </w:t>
            </w:r>
            <w:r w:rsidR="006C4254">
              <w:t>the school’s offer</w:t>
            </w:r>
            <w:r w:rsidR="00AC096D">
              <w:t>. Recruitment is a challenge</w:t>
            </w:r>
            <w:r w:rsidR="00A37DCB">
              <w:t>.</w:t>
            </w:r>
            <w:r w:rsidR="00AC096D">
              <w:t xml:space="preserve"> </w:t>
            </w:r>
          </w:p>
          <w:p w14:paraId="15EEF233" w14:textId="77777777" w:rsidR="00A37DCB" w:rsidRDefault="00A37DCB" w:rsidP="00A37DCB">
            <w:pPr>
              <w:ind w:left="360"/>
            </w:pPr>
          </w:p>
          <w:p w14:paraId="1B49C7EF" w14:textId="399845A7" w:rsidR="007B5649" w:rsidRPr="00DE076A" w:rsidRDefault="007B5649" w:rsidP="0099220A">
            <w:pPr>
              <w:ind w:left="720"/>
              <w:rPr>
                <w:rStyle w:val="IntenseEmphasis"/>
              </w:rPr>
            </w:pPr>
            <w:r w:rsidRPr="00DE076A">
              <w:rPr>
                <w:rStyle w:val="IntenseEmphasis"/>
              </w:rPr>
              <w:t>Q</w:t>
            </w:r>
            <w:r w:rsidR="00A37DCB" w:rsidRPr="00DE076A">
              <w:rPr>
                <w:rStyle w:val="IntenseEmphasis"/>
              </w:rPr>
              <w:t xml:space="preserve">uestion: a governor wanted to know whether applicants for roles </w:t>
            </w:r>
            <w:r w:rsidR="00466559" w:rsidRPr="00DE076A">
              <w:rPr>
                <w:rStyle w:val="IntenseEmphasis"/>
              </w:rPr>
              <w:t xml:space="preserve">are </w:t>
            </w:r>
            <w:r w:rsidRPr="00DE076A">
              <w:rPr>
                <w:rStyle w:val="IntenseEmphasis"/>
              </w:rPr>
              <w:t>local</w:t>
            </w:r>
            <w:r w:rsidR="000E5774">
              <w:rPr>
                <w:rStyle w:val="IntenseEmphasis"/>
              </w:rPr>
              <w:t xml:space="preserve">ly based </w:t>
            </w:r>
            <w:r w:rsidRPr="00DE076A">
              <w:rPr>
                <w:rStyle w:val="IntenseEmphasis"/>
              </w:rPr>
              <w:t xml:space="preserve">or </w:t>
            </w:r>
            <w:r w:rsidR="00466559" w:rsidRPr="00DE076A">
              <w:rPr>
                <w:rStyle w:val="IntenseEmphasis"/>
              </w:rPr>
              <w:t>from outside the area.</w:t>
            </w:r>
          </w:p>
          <w:p w14:paraId="4D959199" w14:textId="605192D4" w:rsidR="00466559" w:rsidRDefault="00466559" w:rsidP="0099220A">
            <w:pPr>
              <w:ind w:left="720"/>
            </w:pPr>
            <w:r>
              <w:t>Governors were advised that some are local-especially those applying for T</w:t>
            </w:r>
            <w:r w:rsidR="00DE076A">
              <w:t>A roles.</w:t>
            </w:r>
          </w:p>
          <w:p w14:paraId="2EF31C52" w14:textId="77777777" w:rsidR="00DE076A" w:rsidRDefault="00DE076A" w:rsidP="00DE076A">
            <w:pPr>
              <w:ind w:left="360"/>
            </w:pPr>
          </w:p>
          <w:p w14:paraId="6B82977E" w14:textId="435F9286" w:rsidR="007B5649" w:rsidRDefault="007B5649" w:rsidP="00DE076A">
            <w:pPr>
              <w:pStyle w:val="ListParagraph"/>
              <w:numPr>
                <w:ilvl w:val="0"/>
                <w:numId w:val="3"/>
              </w:numPr>
            </w:pPr>
            <w:r>
              <w:t xml:space="preserve">Staff </w:t>
            </w:r>
            <w:r w:rsidR="0099220A">
              <w:t>absence:</w:t>
            </w:r>
            <w:r w:rsidR="00DE076A">
              <w:t xml:space="preserve"> a member of staff is absent from the office; the school is managing this within the school’s absence procedures. </w:t>
            </w:r>
            <w:r>
              <w:t xml:space="preserve"> </w:t>
            </w:r>
          </w:p>
          <w:p w14:paraId="4AD369C6" w14:textId="77777777" w:rsidR="0099220A" w:rsidRDefault="0099220A" w:rsidP="0099220A">
            <w:pPr>
              <w:pStyle w:val="ListParagraph"/>
              <w:ind w:left="360"/>
            </w:pPr>
          </w:p>
          <w:p w14:paraId="72548338" w14:textId="3A6D4B51" w:rsidR="004F50F7" w:rsidRDefault="007B5649" w:rsidP="004F50F7">
            <w:pPr>
              <w:pStyle w:val="ListParagraph"/>
              <w:numPr>
                <w:ilvl w:val="0"/>
                <w:numId w:val="3"/>
              </w:numPr>
            </w:pPr>
            <w:r>
              <w:t>Pupil att</w:t>
            </w:r>
            <w:r w:rsidR="004F50F7">
              <w:t>endance</w:t>
            </w:r>
            <w:r w:rsidR="0099220A">
              <w:t>:</w:t>
            </w:r>
            <w:r w:rsidR="004F50F7">
              <w:t xml:space="preserve"> </w:t>
            </w:r>
            <w:r w:rsidR="0099220A">
              <w:t>a</w:t>
            </w:r>
            <w:r w:rsidR="008E1114">
              <w:t>n</w:t>
            </w:r>
            <w:r w:rsidR="004F50F7">
              <w:t xml:space="preserve"> Insight </w:t>
            </w:r>
            <w:r w:rsidR="008E1114">
              <w:t>attendance report had been shared with governors as part of the Headteacher’s report.</w:t>
            </w:r>
            <w:r w:rsidR="0099220A">
              <w:t xml:space="preserve"> </w:t>
            </w:r>
            <w:r w:rsidR="004F50F7">
              <w:t>Governors were advised that:</w:t>
            </w:r>
          </w:p>
          <w:p w14:paraId="39505F79" w14:textId="15333B39" w:rsidR="009657A1" w:rsidRDefault="00562130" w:rsidP="009657A1">
            <w:pPr>
              <w:pStyle w:val="ListParagraph"/>
              <w:numPr>
                <w:ilvl w:val="0"/>
                <w:numId w:val="4"/>
              </w:numPr>
            </w:pPr>
            <w:r>
              <w:t>13</w:t>
            </w:r>
            <w:r w:rsidR="0015628F">
              <w:t xml:space="preserve"> </w:t>
            </w:r>
            <w:r w:rsidR="009657A1">
              <w:t>children</w:t>
            </w:r>
            <w:r w:rsidR="0015628F">
              <w:t xml:space="preserve"> currently and 17 children previously </w:t>
            </w:r>
            <w:r w:rsidR="00CC1701">
              <w:t xml:space="preserve">had met the DfE </w:t>
            </w:r>
            <w:r w:rsidR="009657A1">
              <w:t>penalty</w:t>
            </w:r>
            <w:r w:rsidR="00CC1701">
              <w:t xml:space="preserve"> notice consideration threshold of 10+ una</w:t>
            </w:r>
            <w:r w:rsidR="009657A1">
              <w:t>uthorised absences</w:t>
            </w:r>
            <w:r w:rsidR="00431DB4">
              <w:t>.</w:t>
            </w:r>
            <w:r>
              <w:t xml:space="preserve"> </w:t>
            </w:r>
          </w:p>
          <w:p w14:paraId="585A67BA" w14:textId="534997C1" w:rsidR="00213BEE" w:rsidRDefault="00431DB4" w:rsidP="009657A1">
            <w:pPr>
              <w:pStyle w:val="ListParagraph"/>
              <w:numPr>
                <w:ilvl w:val="0"/>
                <w:numId w:val="4"/>
              </w:numPr>
            </w:pPr>
            <w:r>
              <w:t>School a</w:t>
            </w:r>
            <w:r w:rsidR="00562130">
              <w:t>tt</w:t>
            </w:r>
            <w:r w:rsidR="00213BEE">
              <w:t>endance is above the</w:t>
            </w:r>
            <w:r w:rsidR="00562130">
              <w:t xml:space="preserve"> </w:t>
            </w:r>
            <w:r w:rsidR="00213BEE">
              <w:t>national</w:t>
            </w:r>
            <w:r>
              <w:t xml:space="preserve"> values</w:t>
            </w:r>
            <w:r w:rsidR="00213BEE">
              <w:t xml:space="preserve">. </w:t>
            </w:r>
          </w:p>
          <w:p w14:paraId="61CA165A" w14:textId="77777777" w:rsidR="00285E8B" w:rsidRDefault="00442169" w:rsidP="00285E8B">
            <w:pPr>
              <w:pStyle w:val="ListParagraph"/>
              <w:numPr>
                <w:ilvl w:val="0"/>
                <w:numId w:val="4"/>
              </w:numPr>
            </w:pPr>
            <w:r>
              <w:t>Un</w:t>
            </w:r>
            <w:r w:rsidR="00213BEE">
              <w:t xml:space="preserve">authorised </w:t>
            </w:r>
            <w:r>
              <w:t xml:space="preserve">absence </w:t>
            </w:r>
            <w:r w:rsidR="00213BEE">
              <w:t xml:space="preserve">is reported </w:t>
            </w:r>
            <w:r>
              <w:t xml:space="preserve">at 183 </w:t>
            </w:r>
            <w:r w:rsidR="00213BEE">
              <w:t>as</w:t>
            </w:r>
            <w:r>
              <w:t xml:space="preserve"> the Headteacher does not </w:t>
            </w:r>
            <w:r w:rsidR="00B623C6">
              <w:t>authorise</w:t>
            </w:r>
            <w:r>
              <w:t xml:space="preserve"> any absence and the policy is applied rigorously. </w:t>
            </w:r>
          </w:p>
          <w:p w14:paraId="6D9B8406" w14:textId="77777777" w:rsidR="004D668C" w:rsidRDefault="004D668C" w:rsidP="004D668C">
            <w:pPr>
              <w:pStyle w:val="ListParagraph"/>
              <w:numPr>
                <w:ilvl w:val="0"/>
                <w:numId w:val="4"/>
              </w:numPr>
            </w:pPr>
            <w:r>
              <w:t>The a</w:t>
            </w:r>
            <w:r w:rsidR="00285E8B">
              <w:t xml:space="preserve">ttendance of pupils eligible for Free School Meals (FSM) </w:t>
            </w:r>
            <w:r>
              <w:t xml:space="preserve">as compared with other schools </w:t>
            </w:r>
            <w:r w:rsidR="00285E8B">
              <w:t>is in the mid</w:t>
            </w:r>
            <w:r>
              <w:t xml:space="preserve">dle ranges. </w:t>
            </w:r>
          </w:p>
          <w:p w14:paraId="5AFA5200" w14:textId="77777777" w:rsidR="004D668C" w:rsidRDefault="004D668C" w:rsidP="004D668C">
            <w:pPr>
              <w:pStyle w:val="ListParagraph"/>
              <w:ind w:left="1080"/>
            </w:pPr>
          </w:p>
          <w:p w14:paraId="364C6679" w14:textId="4EB42518" w:rsidR="002068E8" w:rsidRPr="00654F43" w:rsidRDefault="0072590F" w:rsidP="00EC4099">
            <w:pPr>
              <w:pStyle w:val="ListParagraph"/>
              <w:rPr>
                <w:rStyle w:val="IntenseEmphasis"/>
              </w:rPr>
            </w:pPr>
            <w:r w:rsidRPr="00654F43">
              <w:rPr>
                <w:rStyle w:val="IntenseEmphasis"/>
              </w:rPr>
              <w:t>Q</w:t>
            </w:r>
            <w:r w:rsidR="004D668C" w:rsidRPr="00654F43">
              <w:rPr>
                <w:rStyle w:val="IntenseEmphasis"/>
              </w:rPr>
              <w:t xml:space="preserve">uestion: a governor </w:t>
            </w:r>
            <w:r w:rsidR="00655A0A">
              <w:rPr>
                <w:rStyle w:val="IntenseEmphasis"/>
              </w:rPr>
              <w:t xml:space="preserve">noted that the </w:t>
            </w:r>
            <w:r w:rsidR="002068E8" w:rsidRPr="00654F43">
              <w:rPr>
                <w:rStyle w:val="IntenseEmphasis"/>
              </w:rPr>
              <w:t>percentage of Pupil Premium (PP) pupils who are severely absent is reported as being 23%</w:t>
            </w:r>
            <w:r w:rsidRPr="00654F43">
              <w:rPr>
                <w:rStyle w:val="IntenseEmphasis"/>
              </w:rPr>
              <w:t xml:space="preserve"> </w:t>
            </w:r>
            <w:r w:rsidR="002068E8" w:rsidRPr="00654F43">
              <w:rPr>
                <w:rStyle w:val="IntenseEmphasis"/>
              </w:rPr>
              <w:t>and</w:t>
            </w:r>
            <w:r w:rsidRPr="00654F43">
              <w:rPr>
                <w:rStyle w:val="IntenseEmphasis"/>
              </w:rPr>
              <w:t xml:space="preserve"> is a concern. </w:t>
            </w:r>
          </w:p>
          <w:p w14:paraId="04A371A0" w14:textId="6A374680" w:rsidR="0072590F" w:rsidRDefault="002068E8" w:rsidP="00EC4099">
            <w:pPr>
              <w:pStyle w:val="ListParagraph"/>
            </w:pPr>
            <w:r>
              <w:t xml:space="preserve">Governors </w:t>
            </w:r>
            <w:r w:rsidR="00654F43">
              <w:t>commented</w:t>
            </w:r>
            <w:r>
              <w:t xml:space="preserve"> that the </w:t>
            </w:r>
            <w:r w:rsidR="00654F43">
              <w:t>percentage</w:t>
            </w:r>
            <w:r w:rsidR="00945E49">
              <w:t xml:space="preserve"> figure </w:t>
            </w:r>
            <w:r w:rsidR="00654F43">
              <w:t>relates to</w:t>
            </w:r>
            <w:r w:rsidR="00945E49">
              <w:t xml:space="preserve"> the percentage of </w:t>
            </w:r>
            <w:r w:rsidR="00654F43">
              <w:t xml:space="preserve">PP pupils and </w:t>
            </w:r>
            <w:r w:rsidR="000E5774">
              <w:t xml:space="preserve">is </w:t>
            </w:r>
            <w:r w:rsidR="00654F43">
              <w:t xml:space="preserve">not a comparison with the whole school. The number of pupils who fall into the severely absent category is </w:t>
            </w:r>
            <w:del w:id="6" w:author="Head at Burwell Village College Primary" w:date="2026-01-13T11:45:00Z">
              <w:r w:rsidR="00654F43" w:rsidDel="008F0C6B">
                <w:delText>15</w:delText>
              </w:r>
            </w:del>
            <w:ins w:id="7" w:author="Head at Burwell Village College Primary" w:date="2026-01-13T11:45:00Z">
              <w:r w:rsidR="008F0C6B">
                <w:t>2 (1 school refuser and 1 medical)</w:t>
              </w:r>
            </w:ins>
            <w:r w:rsidR="00654F43">
              <w:t xml:space="preserve">. </w:t>
            </w:r>
            <w:ins w:id="8" w:author="Head at Burwell Village College Primary" w:date="2026-01-13T11:45:00Z">
              <w:r w:rsidR="008F0C6B">
                <w:t xml:space="preserve">Pupils who are persistently absent </w:t>
              </w:r>
            </w:ins>
            <w:ins w:id="9" w:author="Head at Burwell Village College Primary" w:date="2026-01-13T11:46:00Z">
              <w:r w:rsidR="008F0C6B">
                <w:t>is 43.</w:t>
              </w:r>
            </w:ins>
          </w:p>
          <w:p w14:paraId="60760CBD" w14:textId="77777777" w:rsidR="00C72FC4" w:rsidRDefault="00C72FC4"/>
          <w:p w14:paraId="716F96E5" w14:textId="77777777" w:rsidR="00C72FC4" w:rsidRDefault="00C72FC4"/>
          <w:p w14:paraId="3D1A8CCD" w14:textId="159B9E13" w:rsidR="00E10ED7" w:rsidRPr="00EC4099" w:rsidRDefault="00AF5E91" w:rsidP="00EC4099">
            <w:pPr>
              <w:ind w:left="720"/>
              <w:rPr>
                <w:rStyle w:val="IntenseEmphasis"/>
              </w:rPr>
            </w:pPr>
            <w:r w:rsidRPr="00EC4099">
              <w:rPr>
                <w:rStyle w:val="IntenseEmphasis"/>
              </w:rPr>
              <w:t>Q</w:t>
            </w:r>
            <w:r w:rsidR="00654F43" w:rsidRPr="00EC4099">
              <w:rPr>
                <w:rStyle w:val="IntenseEmphasis"/>
              </w:rPr>
              <w:t xml:space="preserve">uestion: a governor wanted to know more about the </w:t>
            </w:r>
            <w:r w:rsidR="00B939A0" w:rsidRPr="00EC4099">
              <w:rPr>
                <w:rStyle w:val="IntenseEmphasis"/>
              </w:rPr>
              <w:t>unauthorised</w:t>
            </w:r>
            <w:r w:rsidR="00654F43" w:rsidRPr="00EC4099">
              <w:rPr>
                <w:rStyle w:val="IntenseEmphasis"/>
              </w:rPr>
              <w:t xml:space="preserve"> absences </w:t>
            </w:r>
            <w:r w:rsidR="00B939A0" w:rsidRPr="00EC4099">
              <w:rPr>
                <w:rStyle w:val="IntenseEmphasis"/>
              </w:rPr>
              <w:t xml:space="preserve">for PP pupils, reported as being at 6.1%. </w:t>
            </w:r>
            <w:r w:rsidR="00E10ED7" w:rsidRPr="00EC4099">
              <w:rPr>
                <w:rStyle w:val="IntenseEmphasis"/>
              </w:rPr>
              <w:t xml:space="preserve">Is this </w:t>
            </w:r>
            <w:r w:rsidR="00B939A0" w:rsidRPr="00EC4099">
              <w:rPr>
                <w:rStyle w:val="IntenseEmphasis"/>
              </w:rPr>
              <w:t>problematic</w:t>
            </w:r>
            <w:r w:rsidR="00E10ED7" w:rsidRPr="00EC4099">
              <w:rPr>
                <w:rStyle w:val="IntenseEmphasis"/>
              </w:rPr>
              <w:t>?</w:t>
            </w:r>
          </w:p>
          <w:p w14:paraId="69E66CFD" w14:textId="02D4B2FA" w:rsidR="00E10ED7" w:rsidRDefault="00B939A0" w:rsidP="00EC4099">
            <w:pPr>
              <w:ind w:left="720"/>
            </w:pPr>
            <w:r>
              <w:t xml:space="preserve">Governors were advised that this is </w:t>
            </w:r>
            <w:r w:rsidR="000E5774">
              <w:t xml:space="preserve">a </w:t>
            </w:r>
            <w:r w:rsidR="00EC4099">
              <w:t xml:space="preserve">problem as these pupils are absent from school for reasons unrelated to illness, and their attendance is not good in any case. </w:t>
            </w:r>
          </w:p>
          <w:p w14:paraId="44AF3A76" w14:textId="77777777" w:rsidR="00C72FC4" w:rsidRDefault="00C72FC4"/>
          <w:p w14:paraId="7AAAE24B" w14:textId="7044DF3D" w:rsidR="00B56DA9" w:rsidRPr="0002060C" w:rsidRDefault="00B56DA9" w:rsidP="0002060C">
            <w:pPr>
              <w:ind w:left="720"/>
              <w:rPr>
                <w:rStyle w:val="IntenseEmphasis"/>
              </w:rPr>
            </w:pPr>
            <w:r w:rsidRPr="0002060C">
              <w:rPr>
                <w:rStyle w:val="IntenseEmphasis"/>
              </w:rPr>
              <w:t>Q</w:t>
            </w:r>
            <w:r w:rsidR="00EC4099" w:rsidRPr="0002060C">
              <w:rPr>
                <w:rStyle w:val="IntenseEmphasis"/>
              </w:rPr>
              <w:t>uestion: a governor wanted to know</w:t>
            </w:r>
            <w:r w:rsidR="006D1897" w:rsidRPr="0002060C">
              <w:rPr>
                <w:rStyle w:val="IntenseEmphasis"/>
              </w:rPr>
              <w:t xml:space="preserve"> if there is a</w:t>
            </w:r>
            <w:r w:rsidRPr="0002060C">
              <w:rPr>
                <w:rStyle w:val="IntenseEmphasis"/>
              </w:rPr>
              <w:t xml:space="preserve"> difference between PP and non</w:t>
            </w:r>
            <w:r w:rsidR="006D1897" w:rsidRPr="0002060C">
              <w:rPr>
                <w:rStyle w:val="IntenseEmphasis"/>
              </w:rPr>
              <w:t>-</w:t>
            </w:r>
            <w:r w:rsidRPr="0002060C">
              <w:rPr>
                <w:rStyle w:val="IntenseEmphasis"/>
              </w:rPr>
              <w:t>PP</w:t>
            </w:r>
            <w:r w:rsidR="00C875D7">
              <w:rPr>
                <w:rStyle w:val="IntenseEmphasis"/>
              </w:rPr>
              <w:t xml:space="preserve"> pupils</w:t>
            </w:r>
            <w:r w:rsidR="000E5774">
              <w:rPr>
                <w:rStyle w:val="IntenseEmphasis"/>
              </w:rPr>
              <w:t xml:space="preserve">’ </w:t>
            </w:r>
            <w:r w:rsidR="000E5774" w:rsidRPr="0002060C">
              <w:rPr>
                <w:rStyle w:val="IntenseEmphasis"/>
              </w:rPr>
              <w:t>attendance</w:t>
            </w:r>
            <w:r w:rsidR="006D1897" w:rsidRPr="0002060C">
              <w:rPr>
                <w:rStyle w:val="IntenseEmphasis"/>
              </w:rPr>
              <w:t xml:space="preserve">. </w:t>
            </w:r>
          </w:p>
          <w:p w14:paraId="2AD3850D" w14:textId="14EC75B7" w:rsidR="00B56DA9" w:rsidRDefault="006D1897" w:rsidP="0002060C">
            <w:pPr>
              <w:ind w:left="720"/>
            </w:pPr>
            <w:r>
              <w:t>Governors were advised that this is the case</w:t>
            </w:r>
            <w:r w:rsidR="004E4520">
              <w:t xml:space="preserve"> </w:t>
            </w:r>
            <w:r w:rsidR="000E5774">
              <w:t>however</w:t>
            </w:r>
            <w:r w:rsidR="004E4520">
              <w:t xml:space="preserve"> the school’s </w:t>
            </w:r>
            <w:r w:rsidR="00B56DA9">
              <w:t xml:space="preserve">PP absence is lower than that nationally. </w:t>
            </w:r>
          </w:p>
          <w:p w14:paraId="406A22A2" w14:textId="2269A622" w:rsidR="00B56DA9" w:rsidRDefault="004E4520" w:rsidP="0002060C">
            <w:pPr>
              <w:ind w:left="720"/>
            </w:pPr>
            <w:r>
              <w:t>It was noted by governors that the attendance of PP pupils will</w:t>
            </w:r>
            <w:r w:rsidR="00FF3C0F">
              <w:t xml:space="preserve"> be an issue considered within the new Ofsted inspection </w:t>
            </w:r>
            <w:r w:rsidR="0002060C">
              <w:t>framework. The attendance of</w:t>
            </w:r>
            <w:r w:rsidR="00296EC5">
              <w:t xml:space="preserve"> PP</w:t>
            </w:r>
            <w:r w:rsidR="0002060C">
              <w:t xml:space="preserve"> pupils at the school</w:t>
            </w:r>
            <w:r w:rsidR="00296EC5">
              <w:t xml:space="preserve"> is above national</w:t>
            </w:r>
            <w:r w:rsidR="0002060C">
              <w:t xml:space="preserve"> values</w:t>
            </w:r>
            <w:r w:rsidR="00296EC5">
              <w:t xml:space="preserve">. </w:t>
            </w:r>
          </w:p>
          <w:p w14:paraId="1EBD1A1C" w14:textId="5A97FCFE" w:rsidR="00296EC5" w:rsidRDefault="00296EC5" w:rsidP="0002060C">
            <w:pPr>
              <w:ind w:left="720"/>
            </w:pPr>
            <w:r>
              <w:t>The 95</w:t>
            </w:r>
            <w:r w:rsidR="0002060C">
              <w:t>.</w:t>
            </w:r>
            <w:r>
              <w:t xml:space="preserve">6 % attendance is not good enough and well below pre pandemic levels, but in both groups of children the school is </w:t>
            </w:r>
            <w:r w:rsidR="005152AC">
              <w:t>still above</w:t>
            </w:r>
            <w:r>
              <w:t xml:space="preserve"> national. </w:t>
            </w:r>
          </w:p>
          <w:p w14:paraId="0D5BC7C4" w14:textId="095BF8F3" w:rsidR="00113A7D" w:rsidRDefault="00113A7D" w:rsidP="005152AC">
            <w:pPr>
              <w:pStyle w:val="ListParagraph"/>
              <w:numPr>
                <w:ilvl w:val="0"/>
                <w:numId w:val="6"/>
              </w:numPr>
            </w:pPr>
            <w:r>
              <w:lastRenderedPageBreak/>
              <w:t xml:space="preserve">Attendance is still an issue to be </w:t>
            </w:r>
            <w:r w:rsidRPr="00DD2EA9">
              <w:t xml:space="preserve">addressed with 69 </w:t>
            </w:r>
            <w:r w:rsidR="005152AC" w:rsidRPr="00DD2EA9">
              <w:t>children</w:t>
            </w:r>
            <w:r w:rsidRPr="00DD2EA9">
              <w:t xml:space="preserve"> in the g</w:t>
            </w:r>
            <w:r w:rsidR="00DD2EA9" w:rsidRPr="00DD2EA9">
              <w:t>rou</w:t>
            </w:r>
            <w:r w:rsidR="00DD2EA9">
              <w:t>p</w:t>
            </w:r>
            <w:r w:rsidRPr="00DD2EA9">
              <w:t xml:space="preserve"> of con</w:t>
            </w:r>
            <w:r w:rsidR="00DD2EA9" w:rsidRPr="00DD2EA9">
              <w:t>c</w:t>
            </w:r>
            <w:r w:rsidRPr="00DD2EA9">
              <w:t>er</w:t>
            </w:r>
            <w:r w:rsidR="00DD2EA9" w:rsidRPr="00DD2EA9">
              <w:t>n</w:t>
            </w:r>
            <w:r w:rsidRPr="00DD2EA9">
              <w:t>. T</w:t>
            </w:r>
            <w:r w:rsidR="00495EDD" w:rsidRPr="00DD2EA9">
              <w:t>h</w:t>
            </w:r>
            <w:r w:rsidRPr="00DD2EA9">
              <w:t xml:space="preserve">e school has discussed how to </w:t>
            </w:r>
            <w:r w:rsidR="00495EDD" w:rsidRPr="00DD2EA9">
              <w:t>utilise</w:t>
            </w:r>
            <w:r>
              <w:t xml:space="preserve"> the </w:t>
            </w:r>
            <w:r w:rsidR="008C152D">
              <w:t>wellbeing</w:t>
            </w:r>
            <w:r>
              <w:t xml:space="preserve"> mentor to carry out </w:t>
            </w:r>
            <w:r w:rsidR="008C152D">
              <w:t>specific</w:t>
            </w:r>
            <w:r>
              <w:t xml:space="preserve"> work with</w:t>
            </w:r>
            <w:r w:rsidR="0077629B">
              <w:t xml:space="preserve"> these</w:t>
            </w:r>
            <w:r>
              <w:t xml:space="preserve"> </w:t>
            </w:r>
            <w:r w:rsidR="008C152D">
              <w:t>children.</w:t>
            </w:r>
          </w:p>
          <w:p w14:paraId="4023DE52" w14:textId="77777777" w:rsidR="008C152D" w:rsidRDefault="008C152D" w:rsidP="008C152D">
            <w:pPr>
              <w:pStyle w:val="ListParagraph"/>
            </w:pPr>
          </w:p>
          <w:p w14:paraId="46997814" w14:textId="304228C1" w:rsidR="008C152D" w:rsidRPr="00D34993" w:rsidRDefault="00113A7D" w:rsidP="00D34993">
            <w:pPr>
              <w:ind w:left="720"/>
              <w:rPr>
                <w:rStyle w:val="IntenseEmphasis"/>
              </w:rPr>
            </w:pPr>
            <w:r w:rsidRPr="00D34993">
              <w:rPr>
                <w:rStyle w:val="IntenseEmphasis"/>
              </w:rPr>
              <w:t>Q</w:t>
            </w:r>
            <w:r w:rsidR="008C152D" w:rsidRPr="00D34993">
              <w:rPr>
                <w:rStyle w:val="IntenseEmphasis"/>
              </w:rPr>
              <w:t xml:space="preserve">uestion: a governor wanted to know whether absence is for the whole day or is it </w:t>
            </w:r>
            <w:r w:rsidR="000E5774" w:rsidRPr="00D34993">
              <w:rPr>
                <w:rStyle w:val="IntenseEmphasis"/>
              </w:rPr>
              <w:t>because</w:t>
            </w:r>
            <w:r w:rsidR="008C152D" w:rsidRPr="00D34993">
              <w:rPr>
                <w:rStyle w:val="IntenseEmphasis"/>
              </w:rPr>
              <w:t xml:space="preserve"> the children are </w:t>
            </w:r>
            <w:r w:rsidR="000E5774" w:rsidRPr="00D34993">
              <w:rPr>
                <w:rStyle w:val="IntenseEmphasis"/>
              </w:rPr>
              <w:t>a</w:t>
            </w:r>
            <w:r w:rsidR="000E5774">
              <w:rPr>
                <w:rStyle w:val="IntenseEmphasis"/>
              </w:rPr>
              <w:t>rriving l</w:t>
            </w:r>
            <w:r w:rsidR="008C152D" w:rsidRPr="00D34993">
              <w:rPr>
                <w:rStyle w:val="IntenseEmphasis"/>
              </w:rPr>
              <w:t>ate</w:t>
            </w:r>
            <w:r w:rsidR="000E5774">
              <w:rPr>
                <w:rStyle w:val="IntenseEmphasis"/>
              </w:rPr>
              <w:t xml:space="preserve"> to school</w:t>
            </w:r>
            <w:r w:rsidR="008C152D" w:rsidRPr="00D34993">
              <w:rPr>
                <w:rStyle w:val="IntenseEmphasis"/>
              </w:rPr>
              <w:t xml:space="preserve">. </w:t>
            </w:r>
          </w:p>
          <w:p w14:paraId="2BBAD71C" w14:textId="0C1182D3" w:rsidR="00113A7D" w:rsidRDefault="008C152D" w:rsidP="00D34993">
            <w:pPr>
              <w:ind w:left="720"/>
            </w:pPr>
            <w:r>
              <w:t xml:space="preserve">Governors were advised that </w:t>
            </w:r>
            <w:r w:rsidR="00D34993">
              <w:t xml:space="preserve">absence can be due to lateness. </w:t>
            </w:r>
            <w:r w:rsidR="00113A7D">
              <w:t>It can be late.</w:t>
            </w:r>
          </w:p>
          <w:p w14:paraId="658D81BF" w14:textId="77777777" w:rsidR="00D34993" w:rsidRDefault="00D34993" w:rsidP="00D34993">
            <w:pPr>
              <w:ind w:left="720"/>
            </w:pPr>
          </w:p>
          <w:p w14:paraId="3B41B704" w14:textId="56A98527" w:rsidR="00113A7D" w:rsidRPr="00E921C3" w:rsidRDefault="00113A7D" w:rsidP="00E921C3">
            <w:pPr>
              <w:ind w:left="720"/>
              <w:rPr>
                <w:rStyle w:val="IntenseEmphasis"/>
              </w:rPr>
            </w:pPr>
            <w:r w:rsidRPr="00E921C3">
              <w:rPr>
                <w:rStyle w:val="IntenseEmphasis"/>
              </w:rPr>
              <w:t>Q</w:t>
            </w:r>
            <w:r w:rsidR="00D34993" w:rsidRPr="00E921C3">
              <w:rPr>
                <w:rStyle w:val="IntenseEmphasis"/>
              </w:rPr>
              <w:t xml:space="preserve">uestion: a governor wanted to know whether the school </w:t>
            </w:r>
            <w:r w:rsidRPr="00E921C3">
              <w:rPr>
                <w:rStyle w:val="IntenseEmphasis"/>
              </w:rPr>
              <w:t>delve</w:t>
            </w:r>
            <w:r w:rsidR="00E921C3" w:rsidRPr="00E921C3">
              <w:rPr>
                <w:rStyle w:val="IntenseEmphasis"/>
              </w:rPr>
              <w:t>s</w:t>
            </w:r>
            <w:r w:rsidRPr="00E921C3">
              <w:rPr>
                <w:rStyle w:val="IntenseEmphasis"/>
              </w:rPr>
              <w:t xml:space="preserve"> into the reasons for </w:t>
            </w:r>
            <w:r w:rsidR="00E921C3" w:rsidRPr="00E921C3">
              <w:rPr>
                <w:rStyle w:val="IntenseEmphasis"/>
              </w:rPr>
              <w:t>lateness</w:t>
            </w:r>
            <w:r w:rsidRPr="00E921C3">
              <w:rPr>
                <w:rStyle w:val="IntenseEmphasis"/>
              </w:rPr>
              <w:t>?</w:t>
            </w:r>
          </w:p>
          <w:p w14:paraId="147E2808" w14:textId="0B6208C6" w:rsidR="00113A7D" w:rsidRDefault="00E921C3" w:rsidP="00E921C3">
            <w:pPr>
              <w:ind w:left="720"/>
            </w:pPr>
            <w:r>
              <w:t xml:space="preserve">Governors were advised that this is the case and the reasons for lateness are logged. </w:t>
            </w:r>
          </w:p>
          <w:p w14:paraId="0574BED4" w14:textId="77777777" w:rsidR="00CB2BCD" w:rsidRDefault="00CB2BCD" w:rsidP="00E921C3">
            <w:pPr>
              <w:ind w:left="720"/>
            </w:pPr>
          </w:p>
          <w:p w14:paraId="7F196AD7" w14:textId="7E31B286" w:rsidR="0077629B" w:rsidRDefault="00113A7D" w:rsidP="0077629B">
            <w:pPr>
              <w:ind w:left="720"/>
            </w:pPr>
            <w:r w:rsidRPr="0077629B">
              <w:rPr>
                <w:rStyle w:val="IntenseEmphasis"/>
              </w:rPr>
              <w:t>Q</w:t>
            </w:r>
            <w:r w:rsidR="00E921C3" w:rsidRPr="0077629B">
              <w:rPr>
                <w:rStyle w:val="IntenseEmphasis"/>
              </w:rPr>
              <w:t>uestion</w:t>
            </w:r>
            <w:r w:rsidRPr="0077629B">
              <w:rPr>
                <w:rStyle w:val="IntenseEmphasis"/>
              </w:rPr>
              <w:t>:</w:t>
            </w:r>
            <w:r w:rsidR="00E921C3" w:rsidRPr="0077629B">
              <w:rPr>
                <w:rStyle w:val="IntenseEmphasis"/>
              </w:rPr>
              <w:t xml:space="preserve"> a governor wanted to know whether the </w:t>
            </w:r>
            <w:r w:rsidR="00CB2BCD" w:rsidRPr="0077629B">
              <w:rPr>
                <w:rStyle w:val="IntenseEmphasis"/>
              </w:rPr>
              <w:t>Breakfast</w:t>
            </w:r>
            <w:r w:rsidR="00E921C3" w:rsidRPr="0077629B">
              <w:rPr>
                <w:rStyle w:val="IntenseEmphasis"/>
              </w:rPr>
              <w:t xml:space="preserve"> Club is </w:t>
            </w:r>
            <w:r w:rsidR="00CB2BCD" w:rsidRPr="0077629B">
              <w:rPr>
                <w:rStyle w:val="IntenseEmphasis"/>
              </w:rPr>
              <w:t xml:space="preserve">potentially </w:t>
            </w:r>
            <w:r w:rsidR="00D841E1">
              <w:rPr>
                <w:rStyle w:val="IntenseEmphasis"/>
              </w:rPr>
              <w:t>a</w:t>
            </w:r>
            <w:r w:rsidR="00CB2BCD" w:rsidRPr="0077629B">
              <w:rPr>
                <w:rStyle w:val="IntenseEmphasis"/>
              </w:rPr>
              <w:t xml:space="preserve"> solution to some children’s punctuality issues</w:t>
            </w:r>
            <w:r w:rsidR="00CB2BCD">
              <w:t xml:space="preserve">. </w:t>
            </w:r>
          </w:p>
          <w:p w14:paraId="4BE455C8" w14:textId="587AEE6B" w:rsidR="00CB2BCD" w:rsidRDefault="00CB2BCD" w:rsidP="0077629B">
            <w:pPr>
              <w:ind w:left="720"/>
            </w:pPr>
            <w:r>
              <w:t>Governors were adv</w:t>
            </w:r>
            <w:r w:rsidR="00DD2EA9">
              <w:t>ised that</w:t>
            </w:r>
            <w:r w:rsidR="0077629B">
              <w:t xml:space="preserve"> this will be a support for families and children. </w:t>
            </w:r>
          </w:p>
          <w:p w14:paraId="31DA920E" w14:textId="77777777" w:rsidR="004675BD" w:rsidRDefault="004675BD" w:rsidP="0077629B">
            <w:pPr>
              <w:ind w:left="720"/>
            </w:pPr>
          </w:p>
          <w:p w14:paraId="0DF00CB7" w14:textId="3912197B" w:rsidR="00113A7D" w:rsidRPr="004675BD" w:rsidRDefault="00113A7D" w:rsidP="004675BD">
            <w:pPr>
              <w:ind w:left="720"/>
              <w:rPr>
                <w:rStyle w:val="IntenseEmphasis"/>
              </w:rPr>
            </w:pPr>
            <w:r w:rsidRPr="004675BD">
              <w:rPr>
                <w:rStyle w:val="IntenseEmphasis"/>
              </w:rPr>
              <w:t>Q</w:t>
            </w:r>
            <w:r w:rsidR="0077629B" w:rsidRPr="004675BD">
              <w:rPr>
                <w:rStyle w:val="IntenseEmphasis"/>
              </w:rPr>
              <w:t xml:space="preserve">uestion: a governor wanted to know the reasons for the Year 4 attendance concerns. </w:t>
            </w:r>
          </w:p>
          <w:p w14:paraId="6FACBCEA" w14:textId="6A1AC6A3" w:rsidR="0006452A" w:rsidRDefault="0077629B" w:rsidP="004675BD">
            <w:pPr>
              <w:ind w:left="720"/>
            </w:pPr>
            <w:r>
              <w:t>Governors were advised that one pupil is</w:t>
            </w:r>
            <w:r w:rsidR="0006452A">
              <w:t xml:space="preserve"> </w:t>
            </w:r>
            <w:r>
              <w:t>refusing</w:t>
            </w:r>
            <w:r w:rsidR="0006452A">
              <w:t xml:space="preserve"> to attend school and has been given a new school placement where he </w:t>
            </w:r>
            <w:r>
              <w:t>could</w:t>
            </w:r>
            <w:r w:rsidR="0006452A">
              <w:t xml:space="preserve"> be </w:t>
            </w:r>
            <w:r>
              <w:t>walked</w:t>
            </w:r>
            <w:r w:rsidR="0006452A">
              <w:t xml:space="preserve"> to school (and not going by taxi). The other child is new to the </w:t>
            </w:r>
            <w:r w:rsidR="004675BD">
              <w:t xml:space="preserve">school and does not </w:t>
            </w:r>
            <w:r w:rsidR="0006452A">
              <w:t xml:space="preserve">always get into the taxi. </w:t>
            </w:r>
          </w:p>
          <w:p w14:paraId="4E12035A" w14:textId="77777777" w:rsidR="004675BD" w:rsidRDefault="004675BD"/>
          <w:p w14:paraId="3342BE97" w14:textId="32892FB6" w:rsidR="009B1AD2" w:rsidRPr="007A7376" w:rsidRDefault="003F7E0E" w:rsidP="007A7376">
            <w:pPr>
              <w:ind w:left="720"/>
              <w:rPr>
                <w:rStyle w:val="IntenseEmphasis"/>
              </w:rPr>
            </w:pPr>
            <w:r w:rsidRPr="007A7376">
              <w:rPr>
                <w:rStyle w:val="IntenseEmphasis"/>
              </w:rPr>
              <w:t>Q</w:t>
            </w:r>
            <w:r w:rsidR="004675BD" w:rsidRPr="007A7376">
              <w:rPr>
                <w:rStyle w:val="IntenseEmphasis"/>
              </w:rPr>
              <w:t xml:space="preserve">uestion: </w:t>
            </w:r>
            <w:r w:rsidR="002130CD">
              <w:rPr>
                <w:rStyle w:val="IntenseEmphasis"/>
              </w:rPr>
              <w:t xml:space="preserve">a governor wanted to know, </w:t>
            </w:r>
            <w:r w:rsidR="004675BD" w:rsidRPr="007A7376">
              <w:rPr>
                <w:rStyle w:val="IntenseEmphasis"/>
              </w:rPr>
              <w:t xml:space="preserve">does the LA provide comparison data for </w:t>
            </w:r>
            <w:r w:rsidR="009B1AD2" w:rsidRPr="007A7376">
              <w:rPr>
                <w:rStyle w:val="IntenseEmphasis"/>
              </w:rPr>
              <w:t xml:space="preserve">rural and city schools. </w:t>
            </w:r>
          </w:p>
          <w:p w14:paraId="7E7A52D2" w14:textId="2FA1CD91" w:rsidR="003F7E0E" w:rsidRDefault="009B1AD2" w:rsidP="007A7376">
            <w:pPr>
              <w:ind w:left="720"/>
            </w:pPr>
            <w:r>
              <w:t>Governors were advised that d</w:t>
            </w:r>
            <w:r w:rsidR="003F7E0E">
              <w:t>ata can be found for</w:t>
            </w:r>
            <w:r>
              <w:t xml:space="preserve"> this purpose</w:t>
            </w:r>
            <w:r w:rsidR="003F7E0E">
              <w:t xml:space="preserve">. The </w:t>
            </w:r>
            <w:r>
              <w:t xml:space="preserve">most significant issue for the school is that attendance at the school </w:t>
            </w:r>
            <w:r w:rsidR="003F7E0E">
              <w:t xml:space="preserve">has dropped although </w:t>
            </w:r>
            <w:r>
              <w:t xml:space="preserve">still </w:t>
            </w:r>
            <w:r w:rsidR="003F7E0E">
              <w:t>above national</w:t>
            </w:r>
            <w:r>
              <w:t xml:space="preserve"> values</w:t>
            </w:r>
            <w:r w:rsidR="003F7E0E">
              <w:t xml:space="preserve">. The school needs to understand what is happening with this. The </w:t>
            </w:r>
            <w:r>
              <w:t xml:space="preserve">demographic make-up </w:t>
            </w:r>
            <w:r w:rsidR="003F7E0E">
              <w:t>of the school ha</w:t>
            </w:r>
            <w:r w:rsidR="007A7376">
              <w:t>s</w:t>
            </w:r>
            <w:r w:rsidR="003F7E0E">
              <w:t xml:space="preserve"> change</w:t>
            </w:r>
            <w:r w:rsidR="000E5774">
              <w:t xml:space="preserve">d </w:t>
            </w:r>
            <w:r w:rsidR="003F7E0E">
              <w:t>sig</w:t>
            </w:r>
            <w:r>
              <w:t>nificantly</w:t>
            </w:r>
            <w:r w:rsidR="003F7E0E">
              <w:t xml:space="preserve"> over the years, </w:t>
            </w:r>
            <w:r>
              <w:t xml:space="preserve">with </w:t>
            </w:r>
            <w:r w:rsidR="003F7E0E">
              <w:t xml:space="preserve">more </w:t>
            </w:r>
            <w:r w:rsidR="007A7376">
              <w:t>social</w:t>
            </w:r>
            <w:r w:rsidR="003F7E0E">
              <w:t xml:space="preserve"> care and </w:t>
            </w:r>
            <w:r w:rsidR="007A7376">
              <w:t>deprivation</w:t>
            </w:r>
            <w:r w:rsidR="000E5774">
              <w:t xml:space="preserve"> evident. This is evidenced by the fact that</w:t>
            </w:r>
            <w:r w:rsidR="007A7376">
              <w:t xml:space="preserve"> the proportion of</w:t>
            </w:r>
            <w:r w:rsidR="003F7E0E">
              <w:t xml:space="preserve"> PP </w:t>
            </w:r>
            <w:r w:rsidR="007A7376">
              <w:t>pupils has risen</w:t>
            </w:r>
            <w:r w:rsidR="003F7E0E">
              <w:t xml:space="preserve"> from 16% to 25%</w:t>
            </w:r>
            <w:ins w:id="10" w:author="Head at Burwell Village College Primary" w:date="2026-01-13T11:48:00Z">
              <w:r w:rsidR="008F0C6B">
                <w:t xml:space="preserve"> over 5 years</w:t>
              </w:r>
            </w:ins>
            <w:del w:id="11" w:author="Head at Burwell Village College Primary" w:date="2026-01-13T11:48:00Z">
              <w:r w:rsidR="007A7376" w:rsidDel="008F0C6B">
                <w:delText xml:space="preserve">. </w:delText>
              </w:r>
            </w:del>
          </w:p>
          <w:p w14:paraId="2E5635D1" w14:textId="77777777" w:rsidR="003F7E0E" w:rsidRDefault="003F7E0E"/>
          <w:p w14:paraId="709A3746" w14:textId="77777777" w:rsidR="002130CD" w:rsidRDefault="003F7E0E" w:rsidP="00E813CB">
            <w:pPr>
              <w:pStyle w:val="ListParagraph"/>
              <w:numPr>
                <w:ilvl w:val="0"/>
                <w:numId w:val="7"/>
              </w:numPr>
            </w:pPr>
            <w:r>
              <w:t>Beha</w:t>
            </w:r>
            <w:r w:rsidR="007A7376">
              <w:t>viour</w:t>
            </w:r>
            <w:r w:rsidR="00E813CB">
              <w:t xml:space="preserve">. </w:t>
            </w:r>
          </w:p>
          <w:p w14:paraId="79E5346B" w14:textId="53F81DC0" w:rsidR="00E813CB" w:rsidRDefault="00E813CB" w:rsidP="002130CD">
            <w:pPr>
              <w:pStyle w:val="ListParagraph"/>
            </w:pPr>
            <w:r>
              <w:t>Governors were advised that:</w:t>
            </w:r>
          </w:p>
          <w:p w14:paraId="460BEA2D" w14:textId="27830A49" w:rsidR="00E813CB" w:rsidRDefault="00E813CB" w:rsidP="00E813CB">
            <w:pPr>
              <w:pStyle w:val="ListParagraph"/>
              <w:numPr>
                <w:ilvl w:val="0"/>
                <w:numId w:val="6"/>
              </w:numPr>
            </w:pPr>
            <w:r>
              <w:t xml:space="preserve">Behaviour </w:t>
            </w:r>
            <w:r w:rsidR="007A7376">
              <w:t>is</w:t>
            </w:r>
            <w:r w:rsidR="003F7E0E">
              <w:t xml:space="preserve"> gen</w:t>
            </w:r>
            <w:r w:rsidR="007A7376">
              <w:t>erally</w:t>
            </w:r>
            <w:r w:rsidR="003F7E0E">
              <w:t xml:space="preserve"> good. </w:t>
            </w:r>
            <w:r w:rsidR="007A7376">
              <w:t xml:space="preserve">A </w:t>
            </w:r>
            <w:r w:rsidR="003F7E0E">
              <w:t xml:space="preserve">child </w:t>
            </w:r>
            <w:r w:rsidR="007A7376">
              <w:t xml:space="preserve">has </w:t>
            </w:r>
            <w:r w:rsidR="003F7E0E">
              <w:t xml:space="preserve">moved </w:t>
            </w:r>
            <w:r w:rsidR="007A7376">
              <w:t xml:space="preserve">to </w:t>
            </w:r>
            <w:r w:rsidR="003F7E0E">
              <w:t>the school with a R</w:t>
            </w:r>
            <w:r w:rsidR="007A7376">
              <w:t xml:space="preserve">isk </w:t>
            </w:r>
            <w:r w:rsidR="003F7E0E">
              <w:t>R</w:t>
            </w:r>
            <w:r w:rsidR="007A7376">
              <w:t>eduction</w:t>
            </w:r>
            <w:r w:rsidR="003F7E0E">
              <w:t xml:space="preserve"> plan, </w:t>
            </w:r>
            <w:r w:rsidR="002130CD">
              <w:t xml:space="preserve">and there are </w:t>
            </w:r>
            <w:r w:rsidR="003F7E0E">
              <w:t xml:space="preserve">some </w:t>
            </w:r>
            <w:r w:rsidR="002130CD">
              <w:t>playground issues,</w:t>
            </w:r>
            <w:r w:rsidR="003F7E0E">
              <w:t xml:space="preserve"> but</w:t>
            </w:r>
            <w:r>
              <w:t xml:space="preserve"> these are not</w:t>
            </w:r>
            <w:r w:rsidR="003F7E0E">
              <w:t xml:space="preserve"> sig</w:t>
            </w:r>
            <w:r>
              <w:t>nificant and are not impactful</w:t>
            </w:r>
            <w:r w:rsidR="003F7E0E">
              <w:t xml:space="preserve"> </w:t>
            </w:r>
            <w:r>
              <w:t>up</w:t>
            </w:r>
            <w:r w:rsidR="003F7E0E">
              <w:t>on the school.</w:t>
            </w:r>
            <w:r>
              <w:t xml:space="preserve"> </w:t>
            </w:r>
          </w:p>
          <w:p w14:paraId="7BE3FA2A" w14:textId="7D43A496" w:rsidR="00E813CB" w:rsidRDefault="00E813CB" w:rsidP="00E813CB">
            <w:pPr>
              <w:pStyle w:val="ListParagraph"/>
              <w:numPr>
                <w:ilvl w:val="0"/>
                <w:numId w:val="6"/>
              </w:numPr>
            </w:pPr>
            <w:r>
              <w:t>There has been one permanent exclusion</w:t>
            </w:r>
            <w:r w:rsidR="002130CD">
              <w:t xml:space="preserve">; this is an </w:t>
            </w:r>
            <w:r>
              <w:t xml:space="preserve">agenda </w:t>
            </w:r>
            <w:r w:rsidR="002130CD">
              <w:t xml:space="preserve">item </w:t>
            </w:r>
            <w:r>
              <w:t>for discussion later.</w:t>
            </w:r>
          </w:p>
          <w:p w14:paraId="010CB6D2" w14:textId="651301A3" w:rsidR="00A8317E" w:rsidRDefault="003F7E0E" w:rsidP="00E813CB">
            <w:pPr>
              <w:pStyle w:val="ListParagraph"/>
              <w:numPr>
                <w:ilvl w:val="0"/>
                <w:numId w:val="6"/>
              </w:numPr>
            </w:pPr>
            <w:r>
              <w:lastRenderedPageBreak/>
              <w:t>Bullying</w:t>
            </w:r>
            <w:r w:rsidR="00E813CB">
              <w:t xml:space="preserve"> issues are </w:t>
            </w:r>
            <w:r w:rsidR="000348FC">
              <w:t>increasin</w:t>
            </w:r>
            <w:r w:rsidR="00E813CB">
              <w:t xml:space="preserve">g, relating to </w:t>
            </w:r>
            <w:r>
              <w:t xml:space="preserve">social media </w:t>
            </w:r>
            <w:r w:rsidR="00E813CB">
              <w:t>usage outside</w:t>
            </w:r>
            <w:r>
              <w:t xml:space="preserve"> of school</w:t>
            </w:r>
            <w:r w:rsidR="00A8317E">
              <w:t xml:space="preserve">. </w:t>
            </w:r>
            <w:r w:rsidR="00E813CB">
              <w:t xml:space="preserve">The school </w:t>
            </w:r>
            <w:r w:rsidR="000348FC">
              <w:t xml:space="preserve">communicates </w:t>
            </w:r>
            <w:r w:rsidR="00A8317E">
              <w:t>to parent</w:t>
            </w:r>
            <w:r w:rsidR="00E813CB">
              <w:t xml:space="preserve">s </w:t>
            </w:r>
            <w:r w:rsidR="00A8317E">
              <w:t>about this</w:t>
            </w:r>
            <w:r w:rsidR="00E813CB">
              <w:t>.</w:t>
            </w:r>
          </w:p>
          <w:p w14:paraId="2619B9D4" w14:textId="77777777" w:rsidR="00E813CB" w:rsidRDefault="00E813CB" w:rsidP="00E813CB">
            <w:pPr>
              <w:pStyle w:val="ListParagraph"/>
            </w:pPr>
          </w:p>
          <w:p w14:paraId="06F0E164" w14:textId="20A60AB5" w:rsidR="00A8317E" w:rsidRPr="00E813CB" w:rsidRDefault="00A8317E" w:rsidP="00E813CB">
            <w:pPr>
              <w:ind w:left="720"/>
              <w:rPr>
                <w:rStyle w:val="IntenseEmphasis"/>
              </w:rPr>
            </w:pPr>
            <w:r w:rsidRPr="00E813CB">
              <w:rPr>
                <w:rStyle w:val="IntenseEmphasis"/>
              </w:rPr>
              <w:t>Q</w:t>
            </w:r>
            <w:r w:rsidR="00E813CB" w:rsidRPr="00E813CB">
              <w:rPr>
                <w:rStyle w:val="IntenseEmphasis"/>
              </w:rPr>
              <w:t xml:space="preserve">uestion: a governor wanted to know whether parents were supportive. </w:t>
            </w:r>
          </w:p>
          <w:p w14:paraId="4D7A6852" w14:textId="063DFEA2" w:rsidR="00A8317E" w:rsidRDefault="00E813CB" w:rsidP="00E813CB">
            <w:pPr>
              <w:ind w:left="720"/>
            </w:pPr>
            <w:r>
              <w:t xml:space="preserve">Governors were advised that generally they were not as </w:t>
            </w:r>
            <w:r w:rsidR="000E5774">
              <w:t>they</w:t>
            </w:r>
            <w:r>
              <w:t xml:space="preserve"> believe it is the school’s responsibility to resolve such issues. </w:t>
            </w:r>
            <w:r w:rsidR="006C6508">
              <w:t>Parents</w:t>
            </w:r>
            <w:r>
              <w:t xml:space="preserve"> are</w:t>
            </w:r>
            <w:r w:rsidR="006C6508">
              <w:t xml:space="preserve"> advised to </w:t>
            </w:r>
            <w:r>
              <w:t>manage</w:t>
            </w:r>
            <w:r w:rsidR="006C6508">
              <w:t xml:space="preserve"> their child at home </w:t>
            </w:r>
            <w:r>
              <w:t>and remove</w:t>
            </w:r>
            <w:r w:rsidR="006C6508">
              <w:t xml:space="preserve"> </w:t>
            </w:r>
            <w:r>
              <w:t>phones or</w:t>
            </w:r>
            <w:r w:rsidR="006C6508">
              <w:t xml:space="preserve"> ban them from </w:t>
            </w:r>
            <w:r>
              <w:t>social media</w:t>
            </w:r>
            <w:r w:rsidR="006C6508">
              <w:t xml:space="preserve">. </w:t>
            </w:r>
          </w:p>
          <w:p w14:paraId="372C2862" w14:textId="77777777" w:rsidR="000348FC" w:rsidRDefault="000348FC" w:rsidP="000348FC"/>
          <w:p w14:paraId="6B1DB3EC" w14:textId="0E2EDEF5" w:rsidR="00E813CB" w:rsidRPr="00DB1915" w:rsidRDefault="00160499" w:rsidP="000348FC">
            <w:pPr>
              <w:rPr>
                <w:u w:val="single"/>
              </w:rPr>
            </w:pPr>
            <w:r w:rsidRPr="00DB1915">
              <w:rPr>
                <w:u w:val="single"/>
              </w:rPr>
              <w:t>Sch</w:t>
            </w:r>
            <w:r w:rsidR="00E813CB" w:rsidRPr="00DB1915">
              <w:rPr>
                <w:u w:val="single"/>
              </w:rPr>
              <w:t>ool</w:t>
            </w:r>
            <w:r w:rsidRPr="00DB1915">
              <w:rPr>
                <w:u w:val="single"/>
              </w:rPr>
              <w:t xml:space="preserve"> Imp</w:t>
            </w:r>
            <w:r w:rsidR="00E813CB" w:rsidRPr="00DB1915">
              <w:rPr>
                <w:u w:val="single"/>
              </w:rPr>
              <w:t>rovement.</w:t>
            </w:r>
          </w:p>
          <w:p w14:paraId="7AB80621" w14:textId="5FE38D8D" w:rsidR="00E813CB" w:rsidRDefault="00E813CB">
            <w:r>
              <w:t xml:space="preserve">Governors were advised of the following: </w:t>
            </w:r>
          </w:p>
          <w:p w14:paraId="79B21BC0" w14:textId="73A9469E" w:rsidR="00E813CB" w:rsidRDefault="00E813CB" w:rsidP="00E813CB">
            <w:pPr>
              <w:pStyle w:val="ListParagraph"/>
              <w:numPr>
                <w:ilvl w:val="0"/>
                <w:numId w:val="8"/>
              </w:numPr>
            </w:pPr>
            <w:r>
              <w:t>2 C</w:t>
            </w:r>
            <w:r w:rsidR="000E5774">
              <w:t xml:space="preserve">ontinuing </w:t>
            </w:r>
            <w:r>
              <w:t>P</w:t>
            </w:r>
            <w:r w:rsidR="000E5774">
              <w:t xml:space="preserve">rofessional </w:t>
            </w:r>
            <w:r>
              <w:t>D</w:t>
            </w:r>
            <w:r w:rsidR="000E5774">
              <w:t>evelopment (CPD)</w:t>
            </w:r>
            <w:r>
              <w:t xml:space="preserve"> sessions had been delivered to support the reading fluency project, and the school are expecting to begin this in January. </w:t>
            </w:r>
          </w:p>
          <w:p w14:paraId="16981130" w14:textId="77777777" w:rsidR="00E813CB" w:rsidRDefault="00E813CB" w:rsidP="00E813CB">
            <w:pPr>
              <w:pStyle w:val="ListParagraph"/>
              <w:numPr>
                <w:ilvl w:val="0"/>
                <w:numId w:val="8"/>
              </w:numPr>
            </w:pPr>
            <w:r>
              <w:t>Observations</w:t>
            </w:r>
            <w:r w:rsidR="009B21CA">
              <w:t xml:space="preserve"> </w:t>
            </w:r>
            <w:r>
              <w:t>a</w:t>
            </w:r>
            <w:r w:rsidR="009B21CA">
              <w:t>re taking place.</w:t>
            </w:r>
          </w:p>
          <w:p w14:paraId="5ECFCD36" w14:textId="0414F73C" w:rsidR="00E813CB" w:rsidRDefault="00E813CB" w:rsidP="00E813CB">
            <w:pPr>
              <w:pStyle w:val="ListParagraph"/>
              <w:numPr>
                <w:ilvl w:val="0"/>
                <w:numId w:val="8"/>
              </w:numPr>
            </w:pPr>
            <w:r>
              <w:t>The c</w:t>
            </w:r>
            <w:r w:rsidR="009B21CA">
              <w:t>urriculum</w:t>
            </w:r>
            <w:ins w:id="12" w:author="Head at Burwell Village College Primary" w:date="2026-01-13T11:48:00Z">
              <w:r w:rsidR="008F0C6B">
                <w:t xml:space="preserve"> development</w:t>
              </w:r>
            </w:ins>
            <w:r w:rsidR="009B21CA">
              <w:t xml:space="preserve"> </w:t>
            </w:r>
            <w:r>
              <w:t xml:space="preserve">is </w:t>
            </w:r>
            <w:r w:rsidR="009B21CA">
              <w:t xml:space="preserve">on </w:t>
            </w:r>
            <w:r>
              <w:t>track.</w:t>
            </w:r>
          </w:p>
          <w:p w14:paraId="31F20F83" w14:textId="4B8071E3" w:rsidR="009B21CA" w:rsidRDefault="009B21CA" w:rsidP="00E813CB">
            <w:pPr>
              <w:pStyle w:val="ListParagraph"/>
              <w:numPr>
                <w:ilvl w:val="0"/>
                <w:numId w:val="8"/>
              </w:numPr>
            </w:pPr>
            <w:r>
              <w:t xml:space="preserve">Assessment data in reading </w:t>
            </w:r>
            <w:r w:rsidR="00E813CB">
              <w:t>is positive.</w:t>
            </w:r>
            <w:r>
              <w:t xml:space="preserve"> </w:t>
            </w:r>
          </w:p>
          <w:p w14:paraId="7723853A" w14:textId="77777777" w:rsidR="00E61CE7" w:rsidRDefault="00E61CE7"/>
          <w:p w14:paraId="183D795D" w14:textId="5DE6C30F" w:rsidR="00E813CB" w:rsidRPr="00874827" w:rsidRDefault="00C912E7" w:rsidP="00874827">
            <w:pPr>
              <w:ind w:left="720"/>
              <w:rPr>
                <w:rStyle w:val="IntenseEmphasis"/>
              </w:rPr>
            </w:pPr>
            <w:r w:rsidRPr="00874827">
              <w:rPr>
                <w:rStyle w:val="IntenseEmphasis"/>
              </w:rPr>
              <w:t>Q</w:t>
            </w:r>
            <w:r w:rsidR="00E813CB" w:rsidRPr="00874827">
              <w:rPr>
                <w:rStyle w:val="IntenseEmphasis"/>
              </w:rPr>
              <w:t>uestion:</w:t>
            </w:r>
            <w:r w:rsidR="00874827">
              <w:rPr>
                <w:rStyle w:val="IntenseEmphasis"/>
              </w:rPr>
              <w:t xml:space="preserve"> a governor wanted to know how,</w:t>
            </w:r>
            <w:r w:rsidR="00E813CB" w:rsidRPr="00874827">
              <w:rPr>
                <w:rStyle w:val="IntenseEmphasis"/>
              </w:rPr>
              <w:t xml:space="preserve"> for the Spring term, governors </w:t>
            </w:r>
            <w:r w:rsidR="00874827">
              <w:rPr>
                <w:rStyle w:val="IntenseEmphasis"/>
              </w:rPr>
              <w:t xml:space="preserve">can </w:t>
            </w:r>
            <w:r w:rsidR="00E813CB" w:rsidRPr="00874827">
              <w:rPr>
                <w:rStyle w:val="IntenseEmphasis"/>
              </w:rPr>
              <w:t>demonstrate they are monitoring the right things.</w:t>
            </w:r>
          </w:p>
          <w:p w14:paraId="430E0334" w14:textId="3F20BF10" w:rsidR="00C912E7" w:rsidRDefault="00E813CB" w:rsidP="00874827">
            <w:pPr>
              <w:ind w:left="720"/>
            </w:pPr>
            <w:r>
              <w:t xml:space="preserve">Governors were advised to </w:t>
            </w:r>
            <w:r w:rsidR="00874827">
              <w:t xml:space="preserve">focus on the </w:t>
            </w:r>
            <w:r w:rsidR="00C912E7">
              <w:t xml:space="preserve">reading </w:t>
            </w:r>
            <w:r w:rsidR="00874827">
              <w:t>fluency</w:t>
            </w:r>
            <w:r w:rsidR="00C912E7">
              <w:t xml:space="preserve"> sessions</w:t>
            </w:r>
            <w:r w:rsidR="00874827">
              <w:t xml:space="preserve">. For the participation element of the </w:t>
            </w:r>
            <w:r w:rsidR="00DB1915">
              <w:t>School Development Plan (SDP)</w:t>
            </w:r>
            <w:r w:rsidR="00874827">
              <w:t>, the expectation</w:t>
            </w:r>
            <w:r w:rsidR="002E7370">
              <w:t xml:space="preserve"> is that every child is involved in </w:t>
            </w:r>
            <w:r w:rsidR="00874827">
              <w:t>each lesson</w:t>
            </w:r>
            <w:r w:rsidR="002E7370">
              <w:t xml:space="preserve"> 100% of the time</w:t>
            </w:r>
            <w:r w:rsidR="00874827">
              <w:t xml:space="preserve">, </w:t>
            </w:r>
            <w:r w:rsidR="002E7370">
              <w:t xml:space="preserve">and the aim for 2028 </w:t>
            </w:r>
            <w:r w:rsidR="00874827">
              <w:t>for this to be evident in</w:t>
            </w:r>
            <w:r w:rsidR="002E7370">
              <w:t xml:space="preserve"> </w:t>
            </w:r>
            <w:r w:rsidR="00874827">
              <w:t>every</w:t>
            </w:r>
            <w:r w:rsidR="002E7370">
              <w:t xml:space="preserve"> subject.</w:t>
            </w:r>
          </w:p>
          <w:p w14:paraId="342A078E" w14:textId="77777777" w:rsidR="00874827" w:rsidRDefault="00874827"/>
          <w:p w14:paraId="2EB34393" w14:textId="181F5E50" w:rsidR="002E7370" w:rsidRPr="005503FF" w:rsidRDefault="002E7370" w:rsidP="005503FF">
            <w:pPr>
              <w:ind w:left="720"/>
              <w:rPr>
                <w:rStyle w:val="IntenseEmphasis"/>
              </w:rPr>
            </w:pPr>
            <w:r w:rsidRPr="005503FF">
              <w:rPr>
                <w:rStyle w:val="IntenseEmphasis"/>
              </w:rPr>
              <w:t>Q</w:t>
            </w:r>
            <w:r w:rsidR="00634CAE" w:rsidRPr="005503FF">
              <w:rPr>
                <w:rStyle w:val="IntenseEmphasis"/>
              </w:rPr>
              <w:t>uestion:</w:t>
            </w:r>
            <w:r w:rsidRPr="005503FF">
              <w:rPr>
                <w:rStyle w:val="IntenseEmphasis"/>
              </w:rPr>
              <w:t xml:space="preserve"> </w:t>
            </w:r>
            <w:r w:rsidR="00634CAE" w:rsidRPr="005503FF">
              <w:rPr>
                <w:rStyle w:val="IntenseEmphasis"/>
              </w:rPr>
              <w:t xml:space="preserve">a governor wanted to know </w:t>
            </w:r>
            <w:r w:rsidRPr="005503FF">
              <w:rPr>
                <w:rStyle w:val="IntenseEmphasis"/>
              </w:rPr>
              <w:t xml:space="preserve">at what point </w:t>
            </w:r>
            <w:r w:rsidR="00634CAE" w:rsidRPr="005503FF">
              <w:rPr>
                <w:rStyle w:val="IntenseEmphasis"/>
              </w:rPr>
              <w:t>the school will be able to report data to</w:t>
            </w:r>
            <w:r w:rsidRPr="005503FF">
              <w:rPr>
                <w:rStyle w:val="IntenseEmphasis"/>
              </w:rPr>
              <w:t xml:space="preserve"> confirm that these priorities have been met.</w:t>
            </w:r>
          </w:p>
          <w:p w14:paraId="08218245" w14:textId="0072FBA4" w:rsidR="00104131" w:rsidRDefault="00634CAE" w:rsidP="005503FF">
            <w:pPr>
              <w:ind w:left="720"/>
            </w:pPr>
            <w:r>
              <w:t>Governors were advised that this aspect will be addressed later in the meeting</w:t>
            </w:r>
            <w:r w:rsidR="005503FF">
              <w:t xml:space="preserve">. Perhaps the impact will be in the Spring term; the school is tracking the progress of </w:t>
            </w:r>
            <w:r w:rsidR="005503FF" w:rsidRPr="00D90957">
              <w:rPr>
                <w:highlight w:val="yellow"/>
              </w:rPr>
              <w:t>a group of children</w:t>
            </w:r>
            <w:ins w:id="13" w:author="Head at Burwell Village College Primary" w:date="2026-01-13T11:49:00Z">
              <w:r w:rsidR="008F0C6B">
                <w:rPr>
                  <w:highlight w:val="yellow"/>
                </w:rPr>
                <w:t xml:space="preserve"> in reading fluency</w:t>
              </w:r>
            </w:ins>
            <w:del w:id="14" w:author="Head at Burwell Village College Primary" w:date="2026-01-13T11:49:00Z">
              <w:r w:rsidR="0047235C" w:rsidDel="008F0C6B">
                <w:rPr>
                  <w:highlight w:val="yellow"/>
                </w:rPr>
                <w:delText xml:space="preserve"> ?</w:delText>
              </w:r>
              <w:r w:rsidR="005503FF" w:rsidRPr="00D90957" w:rsidDel="008F0C6B">
                <w:rPr>
                  <w:highlight w:val="yellow"/>
                </w:rPr>
                <w:delText>.</w:delText>
              </w:r>
            </w:del>
            <w:r w:rsidR="005503FF">
              <w:t xml:space="preserve"> </w:t>
            </w:r>
          </w:p>
          <w:p w14:paraId="6E055B57" w14:textId="77777777" w:rsidR="003F7E0E" w:rsidRDefault="003F7E0E"/>
          <w:p w14:paraId="5B9E87D8" w14:textId="38CBB9F5" w:rsidR="00B54374" w:rsidRDefault="0076658C" w:rsidP="0076658C">
            <w:pPr>
              <w:pStyle w:val="ListParagraph"/>
              <w:numPr>
                <w:ilvl w:val="0"/>
                <w:numId w:val="9"/>
              </w:numPr>
            </w:pPr>
            <w:r>
              <w:t xml:space="preserve">The Headteacher advised that governor training </w:t>
            </w:r>
            <w:r w:rsidR="000E5774">
              <w:t xml:space="preserve">regarding </w:t>
            </w:r>
            <w:r>
              <w:t xml:space="preserve">the </w:t>
            </w:r>
            <w:r w:rsidR="00E0693D">
              <w:t>new</w:t>
            </w:r>
            <w:r w:rsidR="00B54374">
              <w:t xml:space="preserve"> </w:t>
            </w:r>
            <w:r w:rsidR="00E0693D">
              <w:t>O</w:t>
            </w:r>
            <w:r w:rsidR="00B54374">
              <w:t xml:space="preserve">fsted toolkit will be </w:t>
            </w:r>
            <w:r w:rsidR="00E0693D">
              <w:t>needed,</w:t>
            </w:r>
            <w:r w:rsidR="00B54374">
              <w:t xml:space="preserve"> and this </w:t>
            </w:r>
            <w:r w:rsidR="00E0693D">
              <w:t>will</w:t>
            </w:r>
            <w:r w:rsidR="00B54374">
              <w:t xml:space="preserve"> </w:t>
            </w:r>
            <w:r w:rsidR="000E5774">
              <w:t xml:space="preserve">be arranged </w:t>
            </w:r>
            <w:r w:rsidR="00B54374">
              <w:t>when</w:t>
            </w:r>
            <w:r w:rsidR="00E0693D">
              <w:t xml:space="preserve"> </w:t>
            </w:r>
            <w:r w:rsidR="00B54374">
              <w:t>the sch</w:t>
            </w:r>
            <w:r w:rsidR="00E0693D">
              <w:t>ool has</w:t>
            </w:r>
            <w:r w:rsidR="00B54374">
              <w:t xml:space="preserve"> </w:t>
            </w:r>
            <w:r w:rsidR="00E0693D">
              <w:t xml:space="preserve">finalised the Self Evaluation Form (SEF). </w:t>
            </w:r>
          </w:p>
          <w:p w14:paraId="40BDE734" w14:textId="77777777" w:rsidR="00FB5C7C" w:rsidRDefault="00FB5C7C"/>
          <w:p w14:paraId="6ED284F3" w14:textId="40CBBC48" w:rsidR="00E0693D" w:rsidRPr="008C06F7" w:rsidRDefault="00FB5C7C" w:rsidP="008C06F7">
            <w:pPr>
              <w:ind w:left="720"/>
              <w:rPr>
                <w:rStyle w:val="IntenseEmphasis"/>
              </w:rPr>
            </w:pPr>
            <w:r w:rsidRPr="008C06F7">
              <w:rPr>
                <w:rStyle w:val="IntenseEmphasis"/>
              </w:rPr>
              <w:t>Q</w:t>
            </w:r>
            <w:r w:rsidR="00E0693D" w:rsidRPr="008C06F7">
              <w:rPr>
                <w:rStyle w:val="IntenseEmphasis"/>
              </w:rPr>
              <w:t xml:space="preserve">uestion: a governor wanted to know when decisions about the </w:t>
            </w:r>
            <w:del w:id="15" w:author="Head at Burwell Village College Primary" w:date="2026-01-13T11:49:00Z">
              <w:r w:rsidR="00E0693D" w:rsidRPr="008C06F7" w:rsidDel="005F7C3B">
                <w:rPr>
                  <w:rStyle w:val="IntenseEmphasis"/>
                </w:rPr>
                <w:delText xml:space="preserve">Pre-School and </w:delText>
              </w:r>
            </w:del>
            <w:r w:rsidR="00E0693D" w:rsidRPr="008C06F7">
              <w:rPr>
                <w:rStyle w:val="IntenseEmphasis"/>
              </w:rPr>
              <w:t xml:space="preserve">breakfast club will be made. </w:t>
            </w:r>
          </w:p>
          <w:p w14:paraId="451D9AC1" w14:textId="36EDF026" w:rsidR="00E0693D" w:rsidRDefault="00E0693D" w:rsidP="008C06F7">
            <w:pPr>
              <w:ind w:left="720"/>
            </w:pPr>
            <w:r>
              <w:t xml:space="preserve">Governors were advised that the Breakfast </w:t>
            </w:r>
            <w:r w:rsidR="000E5774">
              <w:t xml:space="preserve">Club </w:t>
            </w:r>
            <w:r>
              <w:t>will hopefully begin in in summer term.</w:t>
            </w:r>
          </w:p>
          <w:p w14:paraId="0974BDEC" w14:textId="77777777" w:rsidR="000E5774" w:rsidRDefault="000E5774" w:rsidP="008C06F7">
            <w:pPr>
              <w:ind w:left="720"/>
            </w:pPr>
          </w:p>
          <w:p w14:paraId="7F4A4326" w14:textId="160755DE" w:rsidR="008C06F7" w:rsidRPr="008C06F7" w:rsidRDefault="008D5208" w:rsidP="008C06F7">
            <w:pPr>
              <w:ind w:left="720"/>
              <w:rPr>
                <w:rStyle w:val="IntenseEmphasis"/>
              </w:rPr>
            </w:pPr>
            <w:r w:rsidRPr="008C06F7">
              <w:rPr>
                <w:rStyle w:val="IntenseEmphasis"/>
              </w:rPr>
              <w:t>Q</w:t>
            </w:r>
            <w:r w:rsidR="00E0693D" w:rsidRPr="008C06F7">
              <w:rPr>
                <w:rStyle w:val="IntenseEmphasis"/>
              </w:rPr>
              <w:t>uestion: a governor wanted to know whether th</w:t>
            </w:r>
            <w:r w:rsidR="008C06F7" w:rsidRPr="008C06F7">
              <w:rPr>
                <w:rStyle w:val="IntenseEmphasis"/>
              </w:rPr>
              <w:t xml:space="preserve">e breakfast club </w:t>
            </w:r>
            <w:r w:rsidR="008C06F7">
              <w:rPr>
                <w:rStyle w:val="IntenseEmphasis"/>
              </w:rPr>
              <w:t>would be</w:t>
            </w:r>
            <w:r w:rsidR="008C06F7" w:rsidRPr="008C06F7">
              <w:rPr>
                <w:rStyle w:val="IntenseEmphasis"/>
              </w:rPr>
              <w:t xml:space="preserve"> just for PP pupils. </w:t>
            </w:r>
          </w:p>
          <w:p w14:paraId="688173A9" w14:textId="5289124E" w:rsidR="00FB5C7C" w:rsidRDefault="008C06F7" w:rsidP="008C06F7">
            <w:pPr>
              <w:ind w:left="720"/>
            </w:pPr>
            <w:r>
              <w:t xml:space="preserve">Governors were advised that this was the case; the provision would be very targeted. </w:t>
            </w:r>
          </w:p>
          <w:p w14:paraId="09C99523" w14:textId="77777777" w:rsidR="00635CE2" w:rsidRDefault="00635CE2" w:rsidP="008C06F7">
            <w:pPr>
              <w:ind w:left="720"/>
            </w:pPr>
          </w:p>
          <w:p w14:paraId="23464533" w14:textId="6A8A27FA" w:rsidR="007E3956" w:rsidRPr="00635CE2" w:rsidRDefault="007E3956" w:rsidP="00635CE2">
            <w:pPr>
              <w:ind w:left="720"/>
              <w:rPr>
                <w:rStyle w:val="IntenseEmphasis"/>
              </w:rPr>
            </w:pPr>
            <w:r w:rsidRPr="00635CE2">
              <w:rPr>
                <w:rStyle w:val="IntenseEmphasis"/>
              </w:rPr>
              <w:lastRenderedPageBreak/>
              <w:t>Q</w:t>
            </w:r>
            <w:r w:rsidR="008C06F7" w:rsidRPr="00635CE2">
              <w:rPr>
                <w:rStyle w:val="IntenseEmphasis"/>
              </w:rPr>
              <w:t xml:space="preserve">uestion: a governor wanted to know if the school is carrying out </w:t>
            </w:r>
            <w:r w:rsidRPr="00635CE2">
              <w:rPr>
                <w:rStyle w:val="IntenseEmphasis"/>
              </w:rPr>
              <w:t xml:space="preserve">a </w:t>
            </w:r>
            <w:r w:rsidR="00635CE2" w:rsidRPr="00635CE2">
              <w:rPr>
                <w:rStyle w:val="IntenseEmphasis"/>
              </w:rPr>
              <w:t>funding</w:t>
            </w:r>
            <w:r w:rsidRPr="00635CE2">
              <w:rPr>
                <w:rStyle w:val="IntenseEmphasis"/>
              </w:rPr>
              <w:t xml:space="preserve"> assessment </w:t>
            </w:r>
            <w:r w:rsidR="00635CE2" w:rsidRPr="00635CE2">
              <w:rPr>
                <w:rStyle w:val="IntenseEmphasis"/>
              </w:rPr>
              <w:t xml:space="preserve">for the breakfast club. </w:t>
            </w:r>
            <w:r w:rsidRPr="00635CE2">
              <w:rPr>
                <w:rStyle w:val="IntenseEmphasis"/>
              </w:rPr>
              <w:t xml:space="preserve"> </w:t>
            </w:r>
          </w:p>
          <w:p w14:paraId="67A45941" w14:textId="77777777" w:rsidR="00635CE2" w:rsidRDefault="00635CE2" w:rsidP="00635CE2">
            <w:pPr>
              <w:ind w:left="720"/>
            </w:pPr>
            <w:r>
              <w:t xml:space="preserve">Governors were advised that this was the case; the club will be funded by the Pupil Premium Grant. </w:t>
            </w:r>
          </w:p>
          <w:p w14:paraId="6AF47EDE" w14:textId="77777777" w:rsidR="00635CE2" w:rsidRDefault="00635CE2" w:rsidP="00635CE2">
            <w:pPr>
              <w:ind w:left="720"/>
            </w:pPr>
          </w:p>
          <w:p w14:paraId="360F3A7A" w14:textId="067D31F0" w:rsidR="0029195F" w:rsidRDefault="00635CE2" w:rsidP="00635CE2">
            <w:pPr>
              <w:ind w:left="720"/>
            </w:pPr>
            <w:commentRangeStart w:id="16"/>
            <w:r>
              <w:t xml:space="preserve">Regarding the Pre-School </w:t>
            </w:r>
            <w:r w:rsidR="009C2DAA">
              <w:t>provision.</w:t>
            </w:r>
          </w:p>
          <w:p w14:paraId="5E8DE8B0" w14:textId="2DB2DD29" w:rsidR="009C2DAA" w:rsidRDefault="0029195F" w:rsidP="0029195F">
            <w:pPr>
              <w:pStyle w:val="ListParagraph"/>
              <w:numPr>
                <w:ilvl w:val="0"/>
                <w:numId w:val="10"/>
              </w:numPr>
            </w:pPr>
            <w:r>
              <w:t>The school is exploring this option</w:t>
            </w:r>
            <w:r w:rsidR="009C2DAA">
              <w:t xml:space="preserve"> and have contacted the LA </w:t>
            </w:r>
            <w:r w:rsidR="007E3956">
              <w:t>to ask if there</w:t>
            </w:r>
            <w:r w:rsidR="009C2DAA">
              <w:t xml:space="preserve"> </w:t>
            </w:r>
            <w:r w:rsidR="000E5774">
              <w:t>i</w:t>
            </w:r>
            <w:r w:rsidR="007E3956">
              <w:t>s a need for P</w:t>
            </w:r>
            <w:r w:rsidR="009C2DAA">
              <w:t xml:space="preserve">re-School </w:t>
            </w:r>
            <w:r w:rsidR="007E3956">
              <w:t>provisio</w:t>
            </w:r>
            <w:r w:rsidR="009C2DAA">
              <w:t>n. L</w:t>
            </w:r>
            <w:r w:rsidR="007E3956">
              <w:t>ast year the</w:t>
            </w:r>
            <w:r w:rsidR="009C2DAA">
              <w:t xml:space="preserve"> LA </w:t>
            </w:r>
            <w:ins w:id="17" w:author="Head at Burwell Village College Primary" w:date="2026-01-13T11:51:00Z">
              <w:r w:rsidR="005F7C3B">
                <w:t>had stated that there was a need for some provision.</w:t>
              </w:r>
            </w:ins>
            <w:del w:id="18" w:author="Head at Burwell Village College Primary" w:date="2026-01-13T11:51:00Z">
              <w:r w:rsidR="009C2DAA" w:rsidDel="005F7C3B">
                <w:delText>had noted</w:delText>
              </w:r>
              <w:r w:rsidR="007E3956" w:rsidDel="005F7C3B">
                <w:delText xml:space="preserve"> </w:delText>
              </w:r>
              <w:r w:rsidR="009C2DAA" w:rsidDel="005F7C3B">
                <w:delText xml:space="preserve">that </w:delText>
              </w:r>
              <w:r w:rsidR="007E3956" w:rsidDel="005F7C3B">
                <w:delText>the sch</w:delText>
              </w:r>
              <w:r w:rsidR="009C2DAA" w:rsidDel="005F7C3B">
                <w:delText>ool was</w:delText>
              </w:r>
              <w:r w:rsidR="007E3956" w:rsidDel="005F7C3B">
                <w:delText xml:space="preserve"> not in a position to deliver this</w:delText>
              </w:r>
              <w:r w:rsidR="009C2DAA" w:rsidDel="005F7C3B">
                <w:delText>.</w:delText>
              </w:r>
            </w:del>
          </w:p>
          <w:p w14:paraId="394085C4" w14:textId="77777777" w:rsidR="000F0CF7" w:rsidRDefault="009C2DAA" w:rsidP="0029195F">
            <w:pPr>
              <w:pStyle w:val="ListParagraph"/>
              <w:numPr>
                <w:ilvl w:val="0"/>
                <w:numId w:val="10"/>
              </w:numPr>
            </w:pPr>
            <w:r>
              <w:t>The school have also discussed</w:t>
            </w:r>
            <w:r w:rsidR="007E3956">
              <w:t xml:space="preserve"> </w:t>
            </w:r>
            <w:r>
              <w:t xml:space="preserve">this </w:t>
            </w:r>
            <w:r w:rsidR="007E3956">
              <w:t xml:space="preserve">with staff and costed out numbers based on the current </w:t>
            </w:r>
            <w:r>
              <w:t>funding</w:t>
            </w:r>
            <w:r w:rsidR="007E3956">
              <w:t xml:space="preserve"> </w:t>
            </w:r>
            <w:r>
              <w:t>model</w:t>
            </w:r>
            <w:r w:rsidR="007E3956">
              <w:t xml:space="preserve">. </w:t>
            </w:r>
          </w:p>
          <w:p w14:paraId="113B0DF7" w14:textId="0F81F064" w:rsidR="004233C7" w:rsidRDefault="000F0CF7" w:rsidP="0029195F">
            <w:pPr>
              <w:pStyle w:val="ListParagraph"/>
              <w:numPr>
                <w:ilvl w:val="0"/>
                <w:numId w:val="10"/>
              </w:numPr>
            </w:pPr>
            <w:r>
              <w:t>In order to provide Pre-School provision, the school will need the county to agree</w:t>
            </w:r>
            <w:r w:rsidR="000E5774">
              <w:t xml:space="preserve">, </w:t>
            </w:r>
            <w:r w:rsidR="004233C7">
              <w:t xml:space="preserve">which will be based upon projected figures. </w:t>
            </w:r>
          </w:p>
          <w:p w14:paraId="2CF49CA0" w14:textId="0817620A" w:rsidR="00933548" w:rsidRDefault="004233C7" w:rsidP="0029195F">
            <w:pPr>
              <w:pStyle w:val="ListParagraph"/>
              <w:numPr>
                <w:ilvl w:val="0"/>
                <w:numId w:val="10"/>
              </w:numPr>
            </w:pPr>
            <w:r>
              <w:t xml:space="preserve">The Headteacher </w:t>
            </w:r>
            <w:r w:rsidR="007E3956">
              <w:t>believes the sch</w:t>
            </w:r>
            <w:r>
              <w:t>ool</w:t>
            </w:r>
            <w:r w:rsidR="007E3956">
              <w:t xml:space="preserve"> can offer </w:t>
            </w:r>
            <w:r>
              <w:t xml:space="preserve">a Pre-school </w:t>
            </w:r>
            <w:r w:rsidR="007E3956">
              <w:t>and</w:t>
            </w:r>
            <w:r>
              <w:t xml:space="preserve"> </w:t>
            </w:r>
            <w:r w:rsidR="00565A35">
              <w:t>can run</w:t>
            </w:r>
            <w:r w:rsidR="007E3956">
              <w:t xml:space="preserve"> it well </w:t>
            </w:r>
            <w:r>
              <w:t>which</w:t>
            </w:r>
            <w:r w:rsidR="007E3956">
              <w:t xml:space="preserve"> would </w:t>
            </w:r>
            <w:r>
              <w:t>impact</w:t>
            </w:r>
            <w:r w:rsidR="007E3956">
              <w:t xml:space="preserve"> upon E</w:t>
            </w:r>
            <w:r>
              <w:t>arly Years Foundation Stage (EYFS)</w:t>
            </w:r>
            <w:r w:rsidR="007E3956">
              <w:t xml:space="preserve"> and KS1 outcomes as </w:t>
            </w:r>
            <w:r>
              <w:t xml:space="preserve">the </w:t>
            </w:r>
            <w:r w:rsidR="007E3956">
              <w:t>ch</w:t>
            </w:r>
            <w:r>
              <w:t>ildren</w:t>
            </w:r>
            <w:r w:rsidR="007E3956">
              <w:t xml:space="preserve"> would be getting a very good start. </w:t>
            </w:r>
          </w:p>
          <w:p w14:paraId="30ED038A" w14:textId="42AEFCE1" w:rsidR="0064132A" w:rsidRPr="001D0C56" w:rsidRDefault="00933548" w:rsidP="00461775">
            <w:pPr>
              <w:pStyle w:val="ListParagraph"/>
              <w:numPr>
                <w:ilvl w:val="0"/>
                <w:numId w:val="10"/>
              </w:numPr>
              <w:rPr>
                <w:highlight w:val="yellow"/>
              </w:rPr>
            </w:pPr>
            <w:r>
              <w:t xml:space="preserve">The </w:t>
            </w:r>
            <w:del w:id="19" w:author="Head at Burwell Village College Primary" w:date="2026-01-13T11:52:00Z">
              <w:r w:rsidDel="005F7C3B">
                <w:delText xml:space="preserve">Headteacher </w:delText>
              </w:r>
            </w:del>
            <w:ins w:id="20" w:author="Head at Burwell Village College Primary" w:date="2026-01-13T11:52:00Z">
              <w:r w:rsidR="005F7C3B">
                <w:t>EYFS staff</w:t>
              </w:r>
              <w:r w:rsidR="005F7C3B">
                <w:t xml:space="preserve"> </w:t>
              </w:r>
            </w:ins>
            <w:r>
              <w:t>ha</w:t>
            </w:r>
            <w:ins w:id="21" w:author="Head at Burwell Village College Primary" w:date="2026-01-13T11:52:00Z">
              <w:r w:rsidR="005F7C3B">
                <w:t>ve</w:t>
              </w:r>
            </w:ins>
            <w:del w:id="22" w:author="Head at Burwell Village College Primary" w:date="2026-01-13T11:52:00Z">
              <w:r w:rsidDel="005F7C3B">
                <w:delText>s</w:delText>
              </w:r>
            </w:del>
            <w:r>
              <w:t xml:space="preserve"> spoken to staff at </w:t>
            </w:r>
            <w:commentRangeStart w:id="23"/>
            <w:commentRangeStart w:id="24"/>
            <w:del w:id="25" w:author="Head at Burwell Village College Primary" w:date="2026-01-13T11:52:00Z">
              <w:r w:rsidDel="005F7C3B">
                <w:delText>The Willows</w:delText>
              </w:r>
            </w:del>
            <w:ins w:id="26" w:author="Head at Burwell Village College Primary" w:date="2026-01-13T11:52:00Z">
              <w:r w:rsidR="005F7C3B">
                <w:t>BEL (Burwell Early Learners)</w:t>
              </w:r>
            </w:ins>
            <w:r w:rsidR="00FF208E">
              <w:t xml:space="preserve"> </w:t>
            </w:r>
            <w:commentRangeEnd w:id="23"/>
            <w:r w:rsidR="00461775">
              <w:rPr>
                <w:rStyle w:val="CommentReference"/>
              </w:rPr>
              <w:commentReference w:id="23"/>
            </w:r>
            <w:commentRangeEnd w:id="24"/>
            <w:r w:rsidR="0047235C">
              <w:rPr>
                <w:rStyle w:val="CommentReference"/>
              </w:rPr>
              <w:commentReference w:id="24"/>
            </w:r>
            <w:r>
              <w:t>about</w:t>
            </w:r>
            <w:r w:rsidR="00FF208E">
              <w:t xml:space="preserve"> support with </w:t>
            </w:r>
            <w:r>
              <w:t>phonics</w:t>
            </w:r>
            <w:r w:rsidR="00FF208E">
              <w:t xml:space="preserve">, </w:t>
            </w:r>
            <w:r w:rsidRPr="001D0C56">
              <w:rPr>
                <w:highlight w:val="yellow"/>
              </w:rPr>
              <w:t>however they have</w:t>
            </w:r>
            <w:r w:rsidR="00FF208E" w:rsidRPr="001D0C56">
              <w:rPr>
                <w:highlight w:val="yellow"/>
              </w:rPr>
              <w:t xml:space="preserve"> not</w:t>
            </w:r>
            <w:r w:rsidRPr="001D0C56">
              <w:rPr>
                <w:highlight w:val="yellow"/>
              </w:rPr>
              <w:t xml:space="preserve"> been</w:t>
            </w:r>
            <w:r w:rsidR="00FF208E" w:rsidRPr="001D0C56">
              <w:rPr>
                <w:highlight w:val="yellow"/>
              </w:rPr>
              <w:t xml:space="preserve"> </w:t>
            </w:r>
            <w:del w:id="27" w:author="Head at Burwell Village College Primary" w:date="2026-01-13T11:52:00Z">
              <w:r w:rsidR="00461775" w:rsidRPr="001D0C56" w:rsidDel="005F7C3B">
                <w:rPr>
                  <w:highlight w:val="yellow"/>
                </w:rPr>
                <w:delText xml:space="preserve">forthcoming. </w:delText>
              </w:r>
              <w:r w:rsidR="001D0C56" w:rsidDel="005F7C3B">
                <w:rPr>
                  <w:highlight w:val="yellow"/>
                </w:rPr>
                <w:delText>Omit</w:delText>
              </w:r>
              <w:r w:rsidR="0047235C" w:rsidDel="005F7C3B">
                <w:rPr>
                  <w:highlight w:val="yellow"/>
                </w:rPr>
                <w:delText xml:space="preserve"> or re-word</w:delText>
              </w:r>
              <w:commentRangeEnd w:id="16"/>
              <w:r w:rsidR="005F7C3B" w:rsidDel="005F7C3B">
                <w:rPr>
                  <w:rStyle w:val="CommentReference"/>
                </w:rPr>
                <w:commentReference w:id="16"/>
              </w:r>
            </w:del>
            <w:ins w:id="28" w:author="Head at Burwell Village College Primary" w:date="2026-01-13T11:52:00Z">
              <w:r w:rsidR="005F7C3B">
                <w:rPr>
                  <w:highlight w:val="yellow"/>
                </w:rPr>
                <w:t>particularly receptive</w:t>
              </w:r>
            </w:ins>
          </w:p>
          <w:p w14:paraId="7B662AA1" w14:textId="77777777" w:rsidR="000E7CA6" w:rsidRDefault="000E7CA6" w:rsidP="000E7CA6">
            <w:pPr>
              <w:pStyle w:val="ListParagraph"/>
              <w:ind w:left="1080"/>
            </w:pPr>
          </w:p>
          <w:p w14:paraId="123FCD90" w14:textId="5C113A03" w:rsidR="0064132A" w:rsidRPr="000E7CA6" w:rsidRDefault="00450E79">
            <w:pPr>
              <w:rPr>
                <w:u w:val="single"/>
              </w:rPr>
            </w:pPr>
            <w:r w:rsidRPr="000E7CA6">
              <w:rPr>
                <w:u w:val="single"/>
              </w:rPr>
              <w:t>SDP</w:t>
            </w:r>
            <w:r w:rsidR="007B189C">
              <w:rPr>
                <w:u w:val="single"/>
              </w:rPr>
              <w:t>.</w:t>
            </w:r>
          </w:p>
          <w:p w14:paraId="01AAA89F" w14:textId="77777777" w:rsidR="00450E79" w:rsidRPr="00450E79" w:rsidRDefault="00450E79">
            <w:r>
              <w:t xml:space="preserve">Governors were shown a draft of the SDP and were advised of the </w:t>
            </w:r>
            <w:r w:rsidRPr="00450E79">
              <w:t>following:</w:t>
            </w:r>
          </w:p>
          <w:p w14:paraId="15777D86" w14:textId="2F69CE8E" w:rsidR="0064132A" w:rsidRDefault="00450E79" w:rsidP="00450E79">
            <w:pPr>
              <w:pStyle w:val="ListParagraph"/>
              <w:numPr>
                <w:ilvl w:val="0"/>
                <w:numId w:val="9"/>
              </w:numPr>
            </w:pPr>
            <w:r w:rsidRPr="00450E79">
              <w:t>The a</w:t>
            </w:r>
            <w:r w:rsidR="0064132A" w:rsidRPr="00450E79">
              <w:t xml:space="preserve">im is to </w:t>
            </w:r>
            <w:r w:rsidRPr="00450E79">
              <w:t xml:space="preserve">have the SDP completed in January. </w:t>
            </w:r>
            <w:r w:rsidR="0064132A" w:rsidRPr="00450E79">
              <w:t xml:space="preserve"> </w:t>
            </w:r>
          </w:p>
          <w:p w14:paraId="11A6503C" w14:textId="6CF49288" w:rsidR="00450E79" w:rsidRDefault="0008068A" w:rsidP="00450E79">
            <w:pPr>
              <w:pStyle w:val="ListParagraph"/>
              <w:numPr>
                <w:ilvl w:val="0"/>
                <w:numId w:val="9"/>
              </w:numPr>
            </w:pPr>
            <w:r>
              <w:t xml:space="preserve">The </w:t>
            </w:r>
            <w:r w:rsidR="002F1D4D">
              <w:t xml:space="preserve">overarching aim </w:t>
            </w:r>
            <w:r>
              <w:t xml:space="preserve">of the SDP is to give </w:t>
            </w:r>
            <w:r w:rsidR="002F1D4D">
              <w:t>purposeful</w:t>
            </w:r>
            <w:r>
              <w:t xml:space="preserve"> </w:t>
            </w:r>
            <w:r w:rsidR="002F1D4D">
              <w:t>medium-term</w:t>
            </w:r>
            <w:r>
              <w:t xml:space="preserve"> direction to school improvement activities, consequently the plan is for a </w:t>
            </w:r>
            <w:r w:rsidR="002F1D4D">
              <w:t>period of</w:t>
            </w:r>
            <w:r>
              <w:t xml:space="preserve"> 3 years</w:t>
            </w:r>
            <w:r w:rsidR="002F1D4D">
              <w:t xml:space="preserve">, giving all </w:t>
            </w:r>
            <w:r w:rsidR="00DC571A">
              <w:t>staff a cl</w:t>
            </w:r>
            <w:r w:rsidR="00F16F55">
              <w:t>arity and a</w:t>
            </w:r>
            <w:r w:rsidR="00DC571A">
              <w:t xml:space="preserve"> sense of direction over this </w:t>
            </w:r>
            <w:r w:rsidR="00843D22">
              <w:t>period</w:t>
            </w:r>
            <w:r w:rsidR="00DC571A">
              <w:t xml:space="preserve">. </w:t>
            </w:r>
          </w:p>
          <w:p w14:paraId="53759F7B" w14:textId="71F7CF6C" w:rsidR="00F16F55" w:rsidRDefault="00F16F55" w:rsidP="00450E79">
            <w:pPr>
              <w:pStyle w:val="ListParagraph"/>
              <w:numPr>
                <w:ilvl w:val="0"/>
                <w:numId w:val="9"/>
              </w:numPr>
            </w:pPr>
            <w:r>
              <w:t xml:space="preserve">An issue with school improvement is </w:t>
            </w:r>
            <w:r w:rsidR="00961321">
              <w:t xml:space="preserve">the need to </w:t>
            </w:r>
            <w:r>
              <w:t>balanc</w:t>
            </w:r>
            <w:r w:rsidR="00961321">
              <w:t>e</w:t>
            </w:r>
            <w:r>
              <w:t xml:space="preserve"> </w:t>
            </w:r>
            <w:r w:rsidR="00D334A5">
              <w:t>acti</w:t>
            </w:r>
            <w:r w:rsidR="000E5774">
              <w:t xml:space="preserve">ons </w:t>
            </w:r>
            <w:r w:rsidR="00D334A5">
              <w:t xml:space="preserve">consistently across all subjects. </w:t>
            </w:r>
          </w:p>
          <w:p w14:paraId="532A0997" w14:textId="77777777" w:rsidR="005F7C3B" w:rsidRDefault="00D334A5" w:rsidP="00843D22">
            <w:pPr>
              <w:pStyle w:val="ListParagraph"/>
              <w:numPr>
                <w:ilvl w:val="0"/>
                <w:numId w:val="9"/>
              </w:numPr>
              <w:rPr>
                <w:ins w:id="29" w:author="Head at Burwell Village College Primary" w:date="2026-01-13T11:53:00Z"/>
              </w:rPr>
            </w:pPr>
            <w:r>
              <w:t xml:space="preserve">Reading is, for example, an important area for improvement. </w:t>
            </w:r>
          </w:p>
          <w:p w14:paraId="2766ECFC" w14:textId="0995EE0D" w:rsidR="0064132A" w:rsidRDefault="00A038F7" w:rsidP="00843D22">
            <w:pPr>
              <w:pStyle w:val="ListParagraph"/>
              <w:numPr>
                <w:ilvl w:val="0"/>
                <w:numId w:val="9"/>
              </w:numPr>
            </w:pPr>
            <w:del w:id="30" w:author="Head at Burwell Village College Primary" w:date="2026-01-13T11:53:00Z">
              <w:r w:rsidDel="005F7C3B">
                <w:delText xml:space="preserve">In this case </w:delText>
              </w:r>
              <w:r w:rsidR="00843D22" w:rsidDel="005F7C3B">
                <w:delText>there</w:delText>
              </w:r>
            </w:del>
            <w:ins w:id="31" w:author="Head at Burwell Village College Primary" w:date="2026-01-13T11:53:00Z">
              <w:r w:rsidR="005F7C3B">
                <w:t>There</w:t>
              </w:r>
            </w:ins>
            <w:r w:rsidR="00843D22">
              <w:t xml:space="preserve"> are 4 priorities</w:t>
            </w:r>
            <w:ins w:id="32" w:author="Head at Burwell Village College Primary" w:date="2026-01-13T11:53:00Z">
              <w:r w:rsidR="005F7C3B">
                <w:t xml:space="preserve"> areas</w:t>
              </w:r>
            </w:ins>
            <w:r w:rsidR="00843D22">
              <w:t>, each linked to the school</w:t>
            </w:r>
            <w:r w:rsidR="00961321">
              <w:t xml:space="preserve">’s </w:t>
            </w:r>
            <w:r w:rsidR="00843D22">
              <w:t xml:space="preserve">values </w:t>
            </w:r>
            <w:r w:rsidR="000E5774">
              <w:t xml:space="preserve">and </w:t>
            </w:r>
            <w:r>
              <w:t xml:space="preserve">are being planned out for delivery over a </w:t>
            </w:r>
            <w:r w:rsidR="00843D22">
              <w:t>3-year</w:t>
            </w:r>
            <w:r>
              <w:t xml:space="preserve"> period. </w:t>
            </w:r>
            <w:r w:rsidR="00843D22">
              <w:t xml:space="preserve">Outcomes for 2028 have been developed. </w:t>
            </w:r>
          </w:p>
          <w:p w14:paraId="399F21FB" w14:textId="5676FFBB" w:rsidR="00EE3F2A" w:rsidRDefault="0048674B" w:rsidP="00EE3F2A">
            <w:pPr>
              <w:pStyle w:val="ListParagraph"/>
              <w:numPr>
                <w:ilvl w:val="0"/>
                <w:numId w:val="9"/>
              </w:numPr>
            </w:pPr>
            <w:r>
              <w:t xml:space="preserve">Outcomes demonstrate high expectations. For </w:t>
            </w:r>
            <w:r w:rsidR="00961321">
              <w:t>example,</w:t>
            </w:r>
            <w:r>
              <w:t xml:space="preserve"> for 100% of </w:t>
            </w:r>
            <w:r w:rsidR="009A2352">
              <w:t>non-Special Educational Needs and Disability (SEND</w:t>
            </w:r>
            <w:r w:rsidR="000E5774">
              <w:t>)</w:t>
            </w:r>
            <w:r w:rsidR="009A2352">
              <w:t xml:space="preserve"> pupils, who start </w:t>
            </w:r>
            <w:r w:rsidR="000E5774">
              <w:t>in</w:t>
            </w:r>
            <w:r w:rsidR="009A2352">
              <w:t xml:space="preserve"> reception</w:t>
            </w:r>
            <w:r w:rsidR="003D2EDA">
              <w:t xml:space="preserve"> to achieve </w:t>
            </w:r>
            <w:r w:rsidR="000E5774">
              <w:t>A</w:t>
            </w:r>
            <w:r w:rsidR="003D2EDA">
              <w:t xml:space="preserve">ge </w:t>
            </w:r>
            <w:r w:rsidR="000E5774">
              <w:t>Re</w:t>
            </w:r>
            <w:r w:rsidR="003D2EDA">
              <w:t xml:space="preserve">lated </w:t>
            </w:r>
            <w:r w:rsidR="000E5774">
              <w:t>E</w:t>
            </w:r>
            <w:r w:rsidR="003D2EDA">
              <w:t>xpectations</w:t>
            </w:r>
            <w:r w:rsidR="00AF3B4E">
              <w:t xml:space="preserve"> (ARE)</w:t>
            </w:r>
            <w:r w:rsidR="003D2EDA">
              <w:t xml:space="preserve">, in all key stages and core subjects. This will be part of </w:t>
            </w:r>
            <w:r w:rsidR="000E5774">
              <w:t xml:space="preserve">a </w:t>
            </w:r>
            <w:r w:rsidR="003D2EDA">
              <w:t xml:space="preserve">phased approach in which the school </w:t>
            </w:r>
            <w:r w:rsidR="00AF3B4E">
              <w:t xml:space="preserve">develops strategies for enabling all children to </w:t>
            </w:r>
            <w:r w:rsidR="000E5774">
              <w:t>achieve A</w:t>
            </w:r>
            <w:r w:rsidR="00EE3F2A">
              <w:t xml:space="preserve">RE, then turning their attention to SEND, and how this applies to them. </w:t>
            </w:r>
          </w:p>
          <w:p w14:paraId="3F4FA98F" w14:textId="1AF6A2F3" w:rsidR="00A67A75" w:rsidRDefault="00A67A75" w:rsidP="00EE3F2A">
            <w:pPr>
              <w:pStyle w:val="ListParagraph"/>
              <w:numPr>
                <w:ilvl w:val="0"/>
                <w:numId w:val="9"/>
              </w:numPr>
            </w:pPr>
            <w:r>
              <w:t xml:space="preserve">Each priority has </w:t>
            </w:r>
            <w:r w:rsidR="00EE3F2A">
              <w:t>specific</w:t>
            </w:r>
            <w:r>
              <w:t xml:space="preserve"> outcomes that are measurable and </w:t>
            </w:r>
            <w:r w:rsidR="00EE3F2A">
              <w:t>monitorable</w:t>
            </w:r>
            <w:r>
              <w:t xml:space="preserve">. </w:t>
            </w:r>
          </w:p>
          <w:p w14:paraId="6493C856" w14:textId="10E33098" w:rsidR="00A44ECB" w:rsidRPr="0062578C" w:rsidRDefault="00EE3F2A" w:rsidP="00E037C8">
            <w:pPr>
              <w:pStyle w:val="ListParagraph"/>
              <w:numPr>
                <w:ilvl w:val="0"/>
                <w:numId w:val="9"/>
              </w:numPr>
            </w:pPr>
            <w:r>
              <w:t>G</w:t>
            </w:r>
            <w:r w:rsidR="00220BB2">
              <w:t xml:space="preserve">overnors </w:t>
            </w:r>
            <w:r w:rsidR="000E5774">
              <w:t xml:space="preserve">were asked to </w:t>
            </w:r>
            <w:r w:rsidR="00220BB2">
              <w:t>think about</w:t>
            </w:r>
            <w:r w:rsidR="000E5774">
              <w:t xml:space="preserve"> whether </w:t>
            </w:r>
            <w:r w:rsidR="00220BB2">
              <w:t xml:space="preserve">these priorities </w:t>
            </w:r>
            <w:r w:rsidR="000E5774">
              <w:t xml:space="preserve">are </w:t>
            </w:r>
            <w:r w:rsidR="00220BB2">
              <w:t>important</w:t>
            </w:r>
            <w:r w:rsidR="000E5774">
              <w:t xml:space="preserve">. </w:t>
            </w:r>
            <w:r w:rsidR="00BF2E07">
              <w:t xml:space="preserve">Governors questioned the relevance of the </w:t>
            </w:r>
            <w:r w:rsidR="00BF2E07">
              <w:lastRenderedPageBreak/>
              <w:t xml:space="preserve">priority ‘all </w:t>
            </w:r>
            <w:r w:rsidR="0062578C">
              <w:t>pupils</w:t>
            </w:r>
            <w:r w:rsidR="00BF2E07">
              <w:t xml:space="preserve"> are kept safe’ as this is something that is part of the everyday work of the school. </w:t>
            </w:r>
            <w:r w:rsidR="00216CBD">
              <w:t>Governors were advised, however, that the nature of safety is changing very rapidly and will, in the future, need to consider developments in, for examp</w:t>
            </w:r>
            <w:r w:rsidR="00E037C8">
              <w:t xml:space="preserve">le </w:t>
            </w:r>
            <w:r w:rsidR="0062578C">
              <w:t xml:space="preserve">Artificial </w:t>
            </w:r>
            <w:r w:rsidR="0062578C" w:rsidRPr="0062578C">
              <w:t>Intelligence (</w:t>
            </w:r>
            <w:r w:rsidR="00E037C8" w:rsidRPr="0062578C">
              <w:t>AI</w:t>
            </w:r>
            <w:r w:rsidR="0062578C" w:rsidRPr="0062578C">
              <w:t>)</w:t>
            </w:r>
            <w:r w:rsidR="00E037C8" w:rsidRPr="0062578C">
              <w:t xml:space="preserve"> and </w:t>
            </w:r>
            <w:r w:rsidR="0062578C" w:rsidRPr="0062578C">
              <w:t>the I</w:t>
            </w:r>
            <w:r w:rsidR="00E037C8" w:rsidRPr="0062578C">
              <w:t xml:space="preserve">nternet. </w:t>
            </w:r>
            <w:r w:rsidR="00220BB2" w:rsidRPr="0062578C">
              <w:t xml:space="preserve"> </w:t>
            </w:r>
          </w:p>
          <w:p w14:paraId="612428B3" w14:textId="0BCF992D" w:rsidR="002B5458" w:rsidRPr="0062578C" w:rsidRDefault="00E037C8" w:rsidP="00697EE5">
            <w:pPr>
              <w:pStyle w:val="ListParagraph"/>
              <w:numPr>
                <w:ilvl w:val="0"/>
                <w:numId w:val="9"/>
              </w:numPr>
            </w:pPr>
            <w:r w:rsidRPr="0062578C">
              <w:t>The Headteacher has b</w:t>
            </w:r>
            <w:r w:rsidR="00A96F14" w:rsidRPr="0062578C">
              <w:t>roken down the outcomes into each year</w:t>
            </w:r>
            <w:r w:rsidRPr="0062578C">
              <w:t xml:space="preserve">; </w:t>
            </w:r>
            <w:r w:rsidR="00A96F14" w:rsidRPr="0062578C">
              <w:t xml:space="preserve">not all </w:t>
            </w:r>
            <w:r w:rsidRPr="0062578C">
              <w:t>aspects</w:t>
            </w:r>
            <w:r w:rsidR="00A96F14" w:rsidRPr="0062578C">
              <w:t xml:space="preserve"> have a </w:t>
            </w:r>
            <w:r w:rsidR="002B5458" w:rsidRPr="0062578C">
              <w:t>target for each year as these are already in place</w:t>
            </w:r>
            <w:r w:rsidRPr="0062578C">
              <w:t xml:space="preserve"> or activities will take place at another point in the 3-year cycle</w:t>
            </w:r>
            <w:r w:rsidR="002B5458" w:rsidRPr="0062578C">
              <w:t xml:space="preserve">. </w:t>
            </w:r>
            <w:r w:rsidR="00697EE5" w:rsidRPr="0062578C">
              <w:t xml:space="preserve">It was noted for governors that </w:t>
            </w:r>
            <w:r w:rsidR="002B5458" w:rsidRPr="0062578C">
              <w:t xml:space="preserve">word </w:t>
            </w:r>
            <w:r w:rsidR="00697EE5" w:rsidRPr="0062578C">
              <w:t>reading</w:t>
            </w:r>
            <w:r w:rsidR="002B5458" w:rsidRPr="0062578C">
              <w:t xml:space="preserve"> in </w:t>
            </w:r>
            <w:r w:rsidR="0062578C">
              <w:t>the Early Years Foundation Stage (EYFS)</w:t>
            </w:r>
            <w:r w:rsidR="002B5458" w:rsidRPr="0062578C">
              <w:t xml:space="preserve"> </w:t>
            </w:r>
            <w:r w:rsidR="0062578C">
              <w:t xml:space="preserve">is </w:t>
            </w:r>
            <w:r w:rsidR="002B5458" w:rsidRPr="0062578C">
              <w:t xml:space="preserve">above </w:t>
            </w:r>
            <w:r w:rsidR="00EE5C0D" w:rsidRPr="0062578C">
              <w:t>80%.</w:t>
            </w:r>
          </w:p>
          <w:p w14:paraId="57241CBE" w14:textId="77777777" w:rsidR="00697EE5" w:rsidRDefault="00697EE5"/>
          <w:p w14:paraId="18C122F7" w14:textId="0375F75F" w:rsidR="00EE5C0D" w:rsidRPr="00EC2DE4" w:rsidRDefault="00EE5C0D" w:rsidP="00697EE5">
            <w:pPr>
              <w:ind w:left="720"/>
              <w:rPr>
                <w:rStyle w:val="IntenseEmphasis"/>
              </w:rPr>
            </w:pPr>
            <w:r w:rsidRPr="00EC2DE4">
              <w:rPr>
                <w:rStyle w:val="IntenseEmphasis"/>
              </w:rPr>
              <w:t>Q</w:t>
            </w:r>
            <w:r w:rsidR="00697EE5" w:rsidRPr="00EC2DE4">
              <w:rPr>
                <w:rStyle w:val="IntenseEmphasis"/>
              </w:rPr>
              <w:t xml:space="preserve">uestion: a governor wanted to know where the percentage </w:t>
            </w:r>
            <w:r w:rsidR="00A52ADC">
              <w:rPr>
                <w:rStyle w:val="IntenseEmphasis"/>
              </w:rPr>
              <w:t xml:space="preserve">target </w:t>
            </w:r>
            <w:r w:rsidR="00697EE5" w:rsidRPr="00EC2DE4">
              <w:rPr>
                <w:rStyle w:val="IntenseEmphasis"/>
              </w:rPr>
              <w:t xml:space="preserve">figures had come from. </w:t>
            </w:r>
          </w:p>
          <w:p w14:paraId="26CABB72" w14:textId="38E8D50B" w:rsidR="009916C3" w:rsidRDefault="00727746" w:rsidP="001F2A75">
            <w:pPr>
              <w:ind w:left="720"/>
            </w:pPr>
            <w:r>
              <w:t xml:space="preserve">Governors were advised that the </w:t>
            </w:r>
            <w:r w:rsidR="002D27B8">
              <w:t xml:space="preserve">current year group </w:t>
            </w:r>
            <w:r>
              <w:t>attainment</w:t>
            </w:r>
            <w:r w:rsidR="002D27B8">
              <w:t xml:space="preserve"> </w:t>
            </w:r>
            <w:r>
              <w:t xml:space="preserve">data </w:t>
            </w:r>
            <w:r w:rsidR="003372B0">
              <w:t xml:space="preserve">has been used as a basis to develop </w:t>
            </w:r>
            <w:r w:rsidR="00EC2DE4">
              <w:t>aspirational</w:t>
            </w:r>
            <w:r w:rsidR="003372B0">
              <w:t xml:space="preserve"> outcomes. </w:t>
            </w:r>
            <w:r w:rsidR="009916C3">
              <w:t xml:space="preserve">All </w:t>
            </w:r>
            <w:r w:rsidR="00EC2DE4">
              <w:t>outcomes</w:t>
            </w:r>
            <w:r w:rsidR="009916C3">
              <w:t xml:space="preserve"> </w:t>
            </w:r>
            <w:r w:rsidR="00EC2DE4">
              <w:t>are targeted to be</w:t>
            </w:r>
            <w:r w:rsidR="009916C3">
              <w:t xml:space="preserve"> above national</w:t>
            </w:r>
            <w:r w:rsidR="00EC2DE4">
              <w:t xml:space="preserve">, </w:t>
            </w:r>
            <w:r w:rsidR="001F2A75">
              <w:t>now</w:t>
            </w:r>
            <w:r w:rsidR="009916C3">
              <w:t xml:space="preserve"> most are</w:t>
            </w:r>
            <w:r w:rsidR="001F2A75">
              <w:t>, although some figures do need to be checked for appropriateness. The Headteacher is t</w:t>
            </w:r>
            <w:r w:rsidR="00D964E7">
              <w:t xml:space="preserve">rying to ensure that the school does not reduce the target </w:t>
            </w:r>
            <w:r w:rsidR="00E62029">
              <w:t xml:space="preserve">based upon </w:t>
            </w:r>
            <w:r w:rsidR="000E5774">
              <w:t xml:space="preserve">pupils’ </w:t>
            </w:r>
            <w:r w:rsidR="00E62029">
              <w:t>current achievement</w:t>
            </w:r>
            <w:r w:rsidR="00D964E7">
              <w:t xml:space="preserve"> </w:t>
            </w:r>
            <w:r w:rsidR="00397BD6">
              <w:t>and</w:t>
            </w:r>
            <w:r w:rsidR="00D964E7">
              <w:t xml:space="preserve"> </w:t>
            </w:r>
            <w:r w:rsidR="00397BD6">
              <w:t xml:space="preserve">wants </w:t>
            </w:r>
            <w:r w:rsidR="00D964E7">
              <w:t xml:space="preserve">keep </w:t>
            </w:r>
            <w:r w:rsidR="00397BD6">
              <w:t xml:space="preserve">aspirations </w:t>
            </w:r>
            <w:r w:rsidR="00D964E7">
              <w:t>and expectations high</w:t>
            </w:r>
            <w:r w:rsidR="00603DB8">
              <w:t>, but realistic</w:t>
            </w:r>
            <w:r w:rsidR="00227990">
              <w:t xml:space="preserve">, </w:t>
            </w:r>
            <w:r w:rsidR="00E62029">
              <w:t xml:space="preserve">however he </w:t>
            </w:r>
            <w:r w:rsidR="00227990">
              <w:t xml:space="preserve">does </w:t>
            </w:r>
            <w:r w:rsidR="006F3838">
              <w:t>consider</w:t>
            </w:r>
            <w:r w:rsidR="00227990">
              <w:t xml:space="preserve"> cohort context. </w:t>
            </w:r>
          </w:p>
          <w:p w14:paraId="378EC1A4" w14:textId="77777777" w:rsidR="006F3838" w:rsidRDefault="006F3838" w:rsidP="001F2A75">
            <w:pPr>
              <w:ind w:left="720"/>
            </w:pPr>
          </w:p>
          <w:p w14:paraId="70385382" w14:textId="370F6EE6" w:rsidR="006F3838" w:rsidRPr="006F3838" w:rsidRDefault="00227990" w:rsidP="006F3838">
            <w:pPr>
              <w:ind w:left="720"/>
              <w:rPr>
                <w:rStyle w:val="IntenseEmphasis"/>
              </w:rPr>
            </w:pPr>
            <w:r w:rsidRPr="006F3838">
              <w:rPr>
                <w:rStyle w:val="IntenseEmphasis"/>
              </w:rPr>
              <w:t>Q</w:t>
            </w:r>
            <w:r w:rsidR="00105F15" w:rsidRPr="006F3838">
              <w:rPr>
                <w:rStyle w:val="IntenseEmphasis"/>
              </w:rPr>
              <w:t>uestion: for the phonics target which states</w:t>
            </w:r>
            <w:r w:rsidR="00665C80" w:rsidRPr="006F3838">
              <w:rPr>
                <w:rStyle w:val="IntenseEmphasis"/>
              </w:rPr>
              <w:t xml:space="preserve"> that the target</w:t>
            </w:r>
            <w:r w:rsidR="006F3838" w:rsidRPr="006F3838">
              <w:rPr>
                <w:rStyle w:val="IntenseEmphasis"/>
              </w:rPr>
              <w:t xml:space="preserve"> for 2026-2027 is 90%, should this exclude </w:t>
            </w:r>
            <w:r w:rsidR="00A52ADC">
              <w:rPr>
                <w:rStyle w:val="IntenseEmphasis"/>
              </w:rPr>
              <w:t>pupils with Special Educational Needs and Disabilities (SEND)</w:t>
            </w:r>
            <w:r w:rsidR="006F3838" w:rsidRPr="006F3838">
              <w:rPr>
                <w:rStyle w:val="IntenseEmphasis"/>
              </w:rPr>
              <w:t>?</w:t>
            </w:r>
          </w:p>
          <w:p w14:paraId="657BF89A" w14:textId="526076B2" w:rsidR="00227990" w:rsidRDefault="006F3838" w:rsidP="006F3838">
            <w:pPr>
              <w:ind w:left="720"/>
            </w:pPr>
            <w:r>
              <w:t xml:space="preserve">The Headteacher informed </w:t>
            </w:r>
            <w:r w:rsidR="000620AB">
              <w:t>governors</w:t>
            </w:r>
            <w:r>
              <w:t xml:space="preserve"> that he did not think this should be the case as some SEND pupils may achieve </w:t>
            </w:r>
            <w:r w:rsidR="000620AB">
              <w:t>A</w:t>
            </w:r>
            <w:r w:rsidR="00A52ADC">
              <w:t>RE</w:t>
            </w:r>
            <w:r w:rsidR="000620AB">
              <w:t xml:space="preserve">. </w:t>
            </w:r>
          </w:p>
          <w:p w14:paraId="0435F463" w14:textId="77777777" w:rsidR="000620AB" w:rsidRDefault="000620AB"/>
          <w:p w14:paraId="313BFEDE" w14:textId="413915BC" w:rsidR="00185310" w:rsidRPr="00385987" w:rsidRDefault="00227990" w:rsidP="00385987">
            <w:pPr>
              <w:ind w:left="720"/>
              <w:rPr>
                <w:rStyle w:val="IntenseEmphasis"/>
              </w:rPr>
            </w:pPr>
            <w:r w:rsidRPr="00385987">
              <w:rPr>
                <w:rStyle w:val="IntenseEmphasis"/>
              </w:rPr>
              <w:t>Q</w:t>
            </w:r>
            <w:r w:rsidR="00185310" w:rsidRPr="00385987">
              <w:rPr>
                <w:rStyle w:val="IntenseEmphasis"/>
              </w:rPr>
              <w:t xml:space="preserve">uestion: a governor wanted to know </w:t>
            </w:r>
            <w:r w:rsidR="000E5774">
              <w:rPr>
                <w:rStyle w:val="IntenseEmphasis"/>
              </w:rPr>
              <w:t xml:space="preserve">why </w:t>
            </w:r>
            <w:r w:rsidR="00185310" w:rsidRPr="00385987">
              <w:rPr>
                <w:rStyle w:val="IntenseEmphasis"/>
              </w:rPr>
              <w:t xml:space="preserve">the planned outcomes for comprehension are lower than those for phonics. </w:t>
            </w:r>
          </w:p>
          <w:p w14:paraId="206AEF92" w14:textId="02095216" w:rsidR="00E93762" w:rsidRDefault="00185310" w:rsidP="00385987">
            <w:pPr>
              <w:ind w:left="720"/>
            </w:pPr>
            <w:r>
              <w:t xml:space="preserve">Governors were advised that the word reading </w:t>
            </w:r>
            <w:r w:rsidR="00E93762">
              <w:t xml:space="preserve">element </w:t>
            </w:r>
            <w:r>
              <w:t>forms</w:t>
            </w:r>
            <w:r w:rsidR="00E93762">
              <w:t xml:space="preserve"> part of this, reading </w:t>
            </w:r>
            <w:r>
              <w:t>attainment</w:t>
            </w:r>
            <w:r w:rsidR="00E93762">
              <w:t xml:space="preserve"> at </w:t>
            </w:r>
            <w:r>
              <w:t>KS1</w:t>
            </w:r>
            <w:r w:rsidR="00E93762">
              <w:t xml:space="preserve"> </w:t>
            </w:r>
            <w:r>
              <w:t>and KS</w:t>
            </w:r>
            <w:r w:rsidR="00E93762">
              <w:t xml:space="preserve">2 </w:t>
            </w:r>
            <w:r w:rsidR="00385987">
              <w:t xml:space="preserve">is </w:t>
            </w:r>
            <w:r w:rsidR="0024104C">
              <w:t>described,</w:t>
            </w:r>
            <w:r w:rsidR="00385987">
              <w:t xml:space="preserve"> and </w:t>
            </w:r>
            <w:r w:rsidR="00E93762">
              <w:t xml:space="preserve">the </w:t>
            </w:r>
            <w:r w:rsidR="00385987">
              <w:t>pedagogical strategies</w:t>
            </w:r>
            <w:r w:rsidR="00E93762">
              <w:t xml:space="preserve"> ha</w:t>
            </w:r>
            <w:r w:rsidR="00385987">
              <w:t>ve been</w:t>
            </w:r>
            <w:r w:rsidR="00E93762">
              <w:t xml:space="preserve"> </w:t>
            </w:r>
            <w:r w:rsidR="00523FDE">
              <w:t>detailed</w:t>
            </w:r>
            <w:r w:rsidR="00385987">
              <w:t>.</w:t>
            </w:r>
          </w:p>
          <w:p w14:paraId="1ED27010" w14:textId="77777777" w:rsidR="00523FDE" w:rsidRDefault="00523FDE"/>
          <w:p w14:paraId="6B6E5A8B" w14:textId="6A77A014" w:rsidR="00523FDE" w:rsidRDefault="00523FDE" w:rsidP="00385987">
            <w:pPr>
              <w:pStyle w:val="ListParagraph"/>
              <w:numPr>
                <w:ilvl w:val="0"/>
                <w:numId w:val="9"/>
              </w:numPr>
            </w:pPr>
            <w:r>
              <w:t xml:space="preserve">Clear actions </w:t>
            </w:r>
            <w:r w:rsidR="00385987">
              <w:t>are given in the timel</w:t>
            </w:r>
            <w:r w:rsidR="0024104C">
              <w:t>ine, for example learning</w:t>
            </w:r>
            <w:r>
              <w:t xml:space="preserve"> plans </w:t>
            </w:r>
            <w:r w:rsidR="0024104C">
              <w:t xml:space="preserve">are </w:t>
            </w:r>
            <w:r w:rsidR="008C6AE6">
              <w:t xml:space="preserve">to be </w:t>
            </w:r>
            <w:r w:rsidR="0024104C">
              <w:t>completed</w:t>
            </w:r>
            <w:r w:rsidR="008C6AE6">
              <w:t xml:space="preserve"> by the given deadline. T</w:t>
            </w:r>
            <w:r w:rsidR="0024104C">
              <w:t>h</w:t>
            </w:r>
            <w:r w:rsidR="008C6AE6">
              <w:t>e issue is how the school communicates the actions and monitors this.</w:t>
            </w:r>
          </w:p>
          <w:p w14:paraId="04592AB8" w14:textId="77777777" w:rsidR="0024104C" w:rsidRDefault="0024104C" w:rsidP="0024104C">
            <w:pPr>
              <w:pStyle w:val="ListParagraph"/>
            </w:pPr>
          </w:p>
          <w:p w14:paraId="374498FE" w14:textId="2A4DD504" w:rsidR="008C6AE6" w:rsidRPr="00A1764F" w:rsidRDefault="008C6AE6" w:rsidP="00A1764F">
            <w:pPr>
              <w:ind w:left="720"/>
              <w:rPr>
                <w:rStyle w:val="IntenseEmphasis"/>
              </w:rPr>
            </w:pPr>
            <w:r w:rsidRPr="00A1764F">
              <w:rPr>
                <w:rStyle w:val="IntenseEmphasis"/>
              </w:rPr>
              <w:t>Q</w:t>
            </w:r>
            <w:r w:rsidR="0024104C" w:rsidRPr="00A1764F">
              <w:rPr>
                <w:rStyle w:val="IntenseEmphasis"/>
              </w:rPr>
              <w:t xml:space="preserve">uestion: a governor wanted to know whether there were any </w:t>
            </w:r>
            <w:r w:rsidRPr="00A1764F">
              <w:rPr>
                <w:rStyle w:val="IntenseEmphasis"/>
              </w:rPr>
              <w:t>consequence</w:t>
            </w:r>
            <w:r w:rsidR="0024104C" w:rsidRPr="00A1764F">
              <w:rPr>
                <w:rStyle w:val="IntenseEmphasis"/>
              </w:rPr>
              <w:t>s for staff</w:t>
            </w:r>
            <w:r w:rsidRPr="00A1764F">
              <w:rPr>
                <w:rStyle w:val="IntenseEmphasis"/>
              </w:rPr>
              <w:t xml:space="preserve"> </w:t>
            </w:r>
            <w:r w:rsidR="0024104C" w:rsidRPr="00A1764F">
              <w:rPr>
                <w:rStyle w:val="IntenseEmphasis"/>
              </w:rPr>
              <w:t>if the deadline</w:t>
            </w:r>
            <w:r w:rsidRPr="00A1764F">
              <w:rPr>
                <w:rStyle w:val="IntenseEmphasis"/>
              </w:rPr>
              <w:t xml:space="preserve"> </w:t>
            </w:r>
            <w:r w:rsidR="0024104C" w:rsidRPr="00A1764F">
              <w:rPr>
                <w:rStyle w:val="IntenseEmphasis"/>
              </w:rPr>
              <w:t>is</w:t>
            </w:r>
            <w:r w:rsidRPr="00A1764F">
              <w:rPr>
                <w:rStyle w:val="IntenseEmphasis"/>
              </w:rPr>
              <w:t xml:space="preserve"> missed</w:t>
            </w:r>
            <w:r w:rsidR="0024104C" w:rsidRPr="00A1764F">
              <w:rPr>
                <w:rStyle w:val="IntenseEmphasis"/>
              </w:rPr>
              <w:t xml:space="preserve">. </w:t>
            </w:r>
          </w:p>
          <w:p w14:paraId="7A07949F" w14:textId="73FAC671" w:rsidR="0068387A" w:rsidRDefault="0024104C" w:rsidP="00A1764F">
            <w:pPr>
              <w:ind w:left="720"/>
            </w:pPr>
            <w:r>
              <w:t xml:space="preserve">Governors were advised that he has discussed this issue within his performance management </w:t>
            </w:r>
            <w:r w:rsidR="00045F52">
              <w:t xml:space="preserve">meetings. </w:t>
            </w:r>
            <w:r w:rsidR="00914844">
              <w:t>It</w:t>
            </w:r>
            <w:r w:rsidR="00045F52">
              <w:t xml:space="preserve"> was discussed</w:t>
            </w:r>
            <w:r w:rsidR="008C6AE6">
              <w:t xml:space="preserve"> how </w:t>
            </w:r>
            <w:r w:rsidR="0068387A">
              <w:t>individual contact with teachers abo</w:t>
            </w:r>
            <w:r w:rsidR="000F2AC9">
              <w:t xml:space="preserve">ut </w:t>
            </w:r>
            <w:r w:rsidR="0068387A">
              <w:t>the</w:t>
            </w:r>
            <w:r w:rsidR="000F2AC9">
              <w:t xml:space="preserve"> expectations of their </w:t>
            </w:r>
            <w:r w:rsidR="0068387A">
              <w:t xml:space="preserve">role </w:t>
            </w:r>
            <w:r w:rsidR="00045F52">
              <w:t>could be a</w:t>
            </w:r>
            <w:r w:rsidR="000254D1">
              <w:t xml:space="preserve">n effective way of improving this aspect. </w:t>
            </w:r>
            <w:r w:rsidR="00914844">
              <w:t xml:space="preserve">This might take the form of </w:t>
            </w:r>
            <w:r w:rsidR="0068387A">
              <w:t xml:space="preserve">regular </w:t>
            </w:r>
            <w:r w:rsidR="00914844">
              <w:t>supervision. The Headteacher is</w:t>
            </w:r>
            <w:r w:rsidR="0068387A">
              <w:t xml:space="preserve"> </w:t>
            </w:r>
            <w:r w:rsidR="00914844">
              <w:t>thinking</w:t>
            </w:r>
            <w:r w:rsidR="0068387A">
              <w:t xml:space="preserve"> a</w:t>
            </w:r>
            <w:r w:rsidR="00914844">
              <w:t xml:space="preserve">bout </w:t>
            </w:r>
            <w:r w:rsidR="0068387A">
              <w:t xml:space="preserve">how this might be built into </w:t>
            </w:r>
            <w:r w:rsidR="00914844">
              <w:t xml:space="preserve">the </w:t>
            </w:r>
            <w:r w:rsidR="0068387A">
              <w:t>next A</w:t>
            </w:r>
            <w:r w:rsidR="00914844">
              <w:t xml:space="preserve">cademic </w:t>
            </w:r>
            <w:r w:rsidR="0068387A">
              <w:t>Y</w:t>
            </w:r>
            <w:r w:rsidR="00914844">
              <w:t>ear</w:t>
            </w:r>
            <w:r w:rsidR="0068387A">
              <w:t xml:space="preserve">. </w:t>
            </w:r>
            <w:r w:rsidR="00A1764F">
              <w:t>This initiative m</w:t>
            </w:r>
            <w:r w:rsidR="0068387A">
              <w:t>ay also contribute to sta</w:t>
            </w:r>
            <w:r w:rsidR="00A1764F">
              <w:t>ff</w:t>
            </w:r>
            <w:r w:rsidR="0068387A">
              <w:t xml:space="preserve"> </w:t>
            </w:r>
            <w:r w:rsidR="00A1764F">
              <w:t>wellbeing</w:t>
            </w:r>
            <w:r w:rsidR="00382D55">
              <w:t xml:space="preserve">. It is envisaged that these sessions would take place with a member of the senior </w:t>
            </w:r>
            <w:r w:rsidR="00382D55">
              <w:lastRenderedPageBreak/>
              <w:t>leadership Team (SLT)</w:t>
            </w:r>
            <w:r w:rsidR="008A24BB">
              <w:t xml:space="preserve">, rather than a </w:t>
            </w:r>
            <w:r w:rsidR="000E2894">
              <w:t>mentor, and</w:t>
            </w:r>
            <w:r w:rsidR="00382D55">
              <w:t xml:space="preserve"> would </w:t>
            </w:r>
            <w:r w:rsidR="008A24BB">
              <w:t>involve regular contact.</w:t>
            </w:r>
            <w:r w:rsidR="00AA2C66">
              <w:t xml:space="preserve"> </w:t>
            </w:r>
          </w:p>
          <w:p w14:paraId="775C2102" w14:textId="77777777" w:rsidR="00A52ADC" w:rsidRDefault="00A52ADC" w:rsidP="00A1764F">
            <w:pPr>
              <w:ind w:left="720"/>
            </w:pPr>
          </w:p>
          <w:p w14:paraId="16AAB121" w14:textId="5E3822C5" w:rsidR="00CE7121" w:rsidRDefault="000E2894" w:rsidP="000E2894">
            <w:pPr>
              <w:pStyle w:val="ListParagraph"/>
              <w:numPr>
                <w:ilvl w:val="0"/>
                <w:numId w:val="9"/>
              </w:numPr>
            </w:pPr>
            <w:r>
              <w:t xml:space="preserve">The Chair commended this approach and noted that more will be forthcoming in January. </w:t>
            </w:r>
            <w:r w:rsidR="001243F7">
              <w:t xml:space="preserve">The Headteacher added </w:t>
            </w:r>
            <w:r w:rsidR="00681664">
              <w:t>that school</w:t>
            </w:r>
            <w:r w:rsidR="001243F7">
              <w:t xml:space="preserve"> development planning often feels like </w:t>
            </w:r>
            <w:r w:rsidR="003675DC">
              <w:t xml:space="preserve">problem solving. The </w:t>
            </w:r>
            <w:r w:rsidR="000E5774">
              <w:t>rationale for t</w:t>
            </w:r>
            <w:r w:rsidR="003675DC">
              <w:t xml:space="preserve">he 3-year plan is to take a more strategic approach. </w:t>
            </w:r>
          </w:p>
          <w:p w14:paraId="057CB497" w14:textId="77777777" w:rsidR="00681664" w:rsidRDefault="00681664" w:rsidP="00681664">
            <w:pPr>
              <w:pStyle w:val="ListParagraph"/>
            </w:pPr>
          </w:p>
          <w:p w14:paraId="22C98A71" w14:textId="5E67096B" w:rsidR="003675DC" w:rsidRPr="003353F7" w:rsidRDefault="00102E36" w:rsidP="003353F7">
            <w:pPr>
              <w:ind w:left="720"/>
              <w:rPr>
                <w:rStyle w:val="IntenseEmphasis"/>
              </w:rPr>
            </w:pPr>
            <w:r w:rsidRPr="003353F7">
              <w:rPr>
                <w:rStyle w:val="IntenseEmphasis"/>
              </w:rPr>
              <w:t>Q</w:t>
            </w:r>
            <w:r w:rsidR="003675DC" w:rsidRPr="003353F7">
              <w:rPr>
                <w:rStyle w:val="IntenseEmphasis"/>
              </w:rPr>
              <w:t xml:space="preserve">uestion: a governor wanted to know how this plan will be shared with </w:t>
            </w:r>
            <w:r w:rsidR="003353F7" w:rsidRPr="003353F7">
              <w:rPr>
                <w:rStyle w:val="IntenseEmphasis"/>
              </w:rPr>
              <w:t>staff,</w:t>
            </w:r>
            <w:r w:rsidR="003675DC" w:rsidRPr="003353F7">
              <w:rPr>
                <w:rStyle w:val="IntenseEmphasis"/>
              </w:rPr>
              <w:t xml:space="preserve"> so everyone has ownership of it. </w:t>
            </w:r>
          </w:p>
          <w:p w14:paraId="5FE5ABA6" w14:textId="7890E47C" w:rsidR="00102E36" w:rsidRDefault="003675DC" w:rsidP="003353F7">
            <w:pPr>
              <w:ind w:left="720"/>
            </w:pPr>
            <w:r>
              <w:t xml:space="preserve">Governors were advised that </w:t>
            </w:r>
            <w:r w:rsidR="009E1035">
              <w:t>part of C</w:t>
            </w:r>
            <w:r w:rsidR="00681664">
              <w:t xml:space="preserve">ontinuing </w:t>
            </w:r>
            <w:r w:rsidR="009E1035">
              <w:t>P</w:t>
            </w:r>
            <w:r w:rsidR="00681664">
              <w:t xml:space="preserve">rofessional </w:t>
            </w:r>
            <w:r w:rsidR="009E1035">
              <w:t>D</w:t>
            </w:r>
            <w:r w:rsidR="00681664">
              <w:t>evelopment (CPD) activities</w:t>
            </w:r>
            <w:r w:rsidR="009E1035">
              <w:t xml:space="preserve"> </w:t>
            </w:r>
            <w:r w:rsidR="00681664">
              <w:t xml:space="preserve">that take place </w:t>
            </w:r>
            <w:r w:rsidR="009E1035">
              <w:t xml:space="preserve">on </w:t>
            </w:r>
            <w:r w:rsidR="00681664">
              <w:t xml:space="preserve">a </w:t>
            </w:r>
            <w:r w:rsidR="009E1035">
              <w:t xml:space="preserve">Friday will be </w:t>
            </w:r>
            <w:r w:rsidR="00681664">
              <w:t>allocated</w:t>
            </w:r>
            <w:r w:rsidR="009E1035">
              <w:t xml:space="preserve"> to this, as well as mentor meeting</w:t>
            </w:r>
            <w:r w:rsidR="00681664">
              <w:t>s</w:t>
            </w:r>
            <w:r w:rsidR="009E1035">
              <w:t>, and teacher/leaders action planning</w:t>
            </w:r>
            <w:r w:rsidR="003353F7">
              <w:t xml:space="preserve">. The document will be available to staff. </w:t>
            </w:r>
          </w:p>
          <w:p w14:paraId="259224BB" w14:textId="77777777" w:rsidR="003353F7" w:rsidRDefault="003353F7" w:rsidP="003353F7">
            <w:pPr>
              <w:ind w:left="720"/>
            </w:pPr>
          </w:p>
          <w:p w14:paraId="2939AA1F" w14:textId="03F3708B" w:rsidR="00556866" w:rsidRPr="00D806A7" w:rsidRDefault="00102E36" w:rsidP="00D806A7">
            <w:pPr>
              <w:ind w:left="720"/>
              <w:rPr>
                <w:rStyle w:val="IntenseEmphasis"/>
              </w:rPr>
            </w:pPr>
            <w:r w:rsidRPr="00D806A7">
              <w:rPr>
                <w:rStyle w:val="IntenseEmphasis"/>
              </w:rPr>
              <w:t>Q</w:t>
            </w:r>
            <w:r w:rsidR="00556866" w:rsidRPr="00D806A7">
              <w:rPr>
                <w:rStyle w:val="IntenseEmphasis"/>
              </w:rPr>
              <w:t xml:space="preserve">uestion: a governor wanted to know whether staff would be able to challenge this approach. </w:t>
            </w:r>
          </w:p>
          <w:p w14:paraId="4EACC406" w14:textId="37AD23AF" w:rsidR="00556866" w:rsidRDefault="00556866" w:rsidP="00D806A7">
            <w:pPr>
              <w:ind w:left="720"/>
            </w:pPr>
            <w:r>
              <w:t xml:space="preserve">Governors were advised that this </w:t>
            </w:r>
            <w:r w:rsidR="00D806A7">
              <w:t xml:space="preserve">is the case, and it could be amended. Many of the ideas have come from staff. </w:t>
            </w:r>
          </w:p>
          <w:p w14:paraId="1244A54D" w14:textId="12D4448D" w:rsidR="007F22CA" w:rsidRDefault="007F22CA" w:rsidP="00D806A7"/>
          <w:p w14:paraId="2F76C382" w14:textId="59568BA8" w:rsidR="007F22CA" w:rsidRPr="009D5123" w:rsidRDefault="00681664">
            <w:pPr>
              <w:rPr>
                <w:u w:val="single"/>
              </w:rPr>
            </w:pPr>
            <w:r w:rsidRPr="00681664">
              <w:rPr>
                <w:u w:val="single"/>
              </w:rPr>
              <w:t>Self-</w:t>
            </w:r>
            <w:r w:rsidRPr="009D5123">
              <w:rPr>
                <w:u w:val="single"/>
              </w:rPr>
              <w:t>Evaluation</w:t>
            </w:r>
            <w:r w:rsidR="00D806A7" w:rsidRPr="009D5123">
              <w:rPr>
                <w:u w:val="single"/>
              </w:rPr>
              <w:t xml:space="preserve"> </w:t>
            </w:r>
            <w:r w:rsidR="007F22CA" w:rsidRPr="009D5123">
              <w:rPr>
                <w:u w:val="single"/>
              </w:rPr>
              <w:t>F</w:t>
            </w:r>
            <w:r w:rsidR="00D806A7" w:rsidRPr="009D5123">
              <w:rPr>
                <w:u w:val="single"/>
              </w:rPr>
              <w:t>orm (SEF).</w:t>
            </w:r>
          </w:p>
          <w:p w14:paraId="0A103F26" w14:textId="11161A0B" w:rsidR="007F22CA" w:rsidRPr="00593177" w:rsidRDefault="007313B3">
            <w:r w:rsidRPr="00593177">
              <w:t>Governors were advised of the following:</w:t>
            </w:r>
          </w:p>
          <w:p w14:paraId="671893DF" w14:textId="77777777" w:rsidR="009D5123" w:rsidRPr="00593177" w:rsidRDefault="009D5123"/>
          <w:p w14:paraId="22CB3986" w14:textId="792E6120" w:rsidR="00593177" w:rsidRPr="00593177" w:rsidRDefault="00593177" w:rsidP="00593177">
            <w:pPr>
              <w:pStyle w:val="ListParagraph"/>
              <w:rPr>
                <w:highlight w:val="yellow"/>
              </w:rPr>
            </w:pPr>
          </w:p>
          <w:p w14:paraId="375E418A" w14:textId="081DBC3B" w:rsidR="00593177" w:rsidRDefault="00593177" w:rsidP="00593177">
            <w:pPr>
              <w:pStyle w:val="ListParagraph"/>
              <w:numPr>
                <w:ilvl w:val="0"/>
                <w:numId w:val="9"/>
              </w:numPr>
            </w:pPr>
            <w:r w:rsidRPr="00593177">
              <w:t>The Ofsted toolkit has 5 standards, and the Headteacher has plotted where he thinks the school is currently</w:t>
            </w:r>
            <w:r w:rsidR="000E5774">
              <w:t xml:space="preserve"> in relation to these.</w:t>
            </w:r>
            <w:r w:rsidRPr="00593177">
              <w:t xml:space="preserve"> The new toolkit has very high expectations and a very high bar; it will take some well thought out communication with parents about how the toolkit has changed as the language used for judgements has changed. </w:t>
            </w:r>
          </w:p>
          <w:p w14:paraId="6D3DBFF7" w14:textId="271A2D09" w:rsidR="005016E1" w:rsidRDefault="00E979E9" w:rsidP="005016E1">
            <w:pPr>
              <w:pStyle w:val="ListParagraph"/>
              <w:numPr>
                <w:ilvl w:val="0"/>
                <w:numId w:val="9"/>
              </w:numPr>
            </w:pPr>
            <w:r>
              <w:t>The Headteacher</w:t>
            </w:r>
            <w:r w:rsidR="00052CDE">
              <w:t xml:space="preserve"> is</w:t>
            </w:r>
            <w:r w:rsidR="00456CA5">
              <w:t xml:space="preserve"> interested to see which schools </w:t>
            </w:r>
            <w:r w:rsidR="005016E1">
              <w:t xml:space="preserve">are evaluated as being exceptional. </w:t>
            </w:r>
            <w:r w:rsidR="00052CDE">
              <w:t xml:space="preserve">The word being </w:t>
            </w:r>
            <w:r w:rsidR="000E5774">
              <w:t xml:space="preserve">used, by Ofsted, to describe these </w:t>
            </w:r>
            <w:r w:rsidR="00052CDE">
              <w:t>is transformative</w:t>
            </w:r>
            <w:r w:rsidR="005016E1">
              <w:t>.</w:t>
            </w:r>
          </w:p>
          <w:p w14:paraId="40CB0482" w14:textId="0EEC1ED4" w:rsidR="005016E1" w:rsidRDefault="001F325D" w:rsidP="000E5774">
            <w:pPr>
              <w:pStyle w:val="ListParagraph"/>
            </w:pPr>
            <w:r>
              <w:t xml:space="preserve">Governors commented that the colour coding </w:t>
            </w:r>
            <w:r w:rsidR="000E5774">
              <w:t xml:space="preserve">of some elements of </w:t>
            </w:r>
            <w:r w:rsidR="000118C5">
              <w:t>the school</w:t>
            </w:r>
            <w:r w:rsidR="00112036">
              <w:t>’s SEF</w:t>
            </w:r>
            <w:r w:rsidR="000E5774">
              <w:t xml:space="preserve"> showed the school judged itself to be </w:t>
            </w:r>
            <w:r w:rsidR="000F4D49">
              <w:t xml:space="preserve">both at the expected standard and the strong standard. </w:t>
            </w:r>
            <w:r w:rsidR="000118C5">
              <w:t xml:space="preserve"> </w:t>
            </w:r>
          </w:p>
          <w:p w14:paraId="7E121B61" w14:textId="77777777" w:rsidR="000F4D49" w:rsidRDefault="000F4D49" w:rsidP="005016E1">
            <w:pPr>
              <w:pStyle w:val="ListParagraph"/>
            </w:pPr>
          </w:p>
          <w:p w14:paraId="0E98CEDA" w14:textId="4798D981" w:rsidR="000F4D49" w:rsidRPr="000F4D49" w:rsidRDefault="000118C5" w:rsidP="000F4D49">
            <w:pPr>
              <w:ind w:left="720"/>
              <w:rPr>
                <w:i/>
                <w:iCs/>
                <w:color w:val="0F4761" w:themeColor="accent1" w:themeShade="BF"/>
              </w:rPr>
            </w:pPr>
            <w:r w:rsidRPr="000F4D49">
              <w:rPr>
                <w:rStyle w:val="IntenseEmphasis"/>
              </w:rPr>
              <w:t xml:space="preserve">Question: a governor wanted to know whether the Headteacher </w:t>
            </w:r>
            <w:r w:rsidR="00593177" w:rsidRPr="000F4D49">
              <w:rPr>
                <w:rStyle w:val="IntenseEmphasis"/>
              </w:rPr>
              <w:t>must</w:t>
            </w:r>
            <w:r w:rsidRPr="000F4D49">
              <w:rPr>
                <w:rStyle w:val="IntenseEmphasis"/>
              </w:rPr>
              <w:t xml:space="preserve"> </w:t>
            </w:r>
            <w:r w:rsidR="00105A93" w:rsidRPr="000F4D49">
              <w:rPr>
                <w:rStyle w:val="IntenseEmphasis"/>
              </w:rPr>
              <w:t xml:space="preserve">make a final decision </w:t>
            </w:r>
            <w:r w:rsidR="00397F84" w:rsidRPr="000F4D49">
              <w:rPr>
                <w:rStyle w:val="IntenseEmphasis"/>
              </w:rPr>
              <w:t xml:space="preserve">about </w:t>
            </w:r>
            <w:r w:rsidR="00105A93" w:rsidRPr="000F4D49">
              <w:rPr>
                <w:rStyle w:val="IntenseEmphasis"/>
              </w:rPr>
              <w:t xml:space="preserve">one </w:t>
            </w:r>
            <w:r w:rsidR="000F4D49" w:rsidRPr="000F4D49">
              <w:rPr>
                <w:rStyle w:val="IntenseEmphasis"/>
              </w:rPr>
              <w:t xml:space="preserve">evaluative grading. </w:t>
            </w:r>
          </w:p>
          <w:p w14:paraId="752501BF" w14:textId="3588E75D" w:rsidR="00FF392A" w:rsidRDefault="00397F84" w:rsidP="000E5774">
            <w:pPr>
              <w:ind w:left="720"/>
            </w:pPr>
            <w:r>
              <w:t>The Headteacher explained that there are</w:t>
            </w:r>
            <w:r w:rsidR="00FF392A">
              <w:t xml:space="preserve"> major changes in the toolkit, </w:t>
            </w:r>
            <w:r>
              <w:t xml:space="preserve">and that every aspect </w:t>
            </w:r>
            <w:r w:rsidR="00593177">
              <w:t>must</w:t>
            </w:r>
            <w:r>
              <w:t xml:space="preserve"> be in place for it to be achieved</w:t>
            </w:r>
            <w:r w:rsidR="00715180">
              <w:t xml:space="preserve">. There is no longer a ‘best fit’ option for inspectors, rather the </w:t>
            </w:r>
            <w:r w:rsidR="00622A5F">
              <w:t xml:space="preserve">judgements </w:t>
            </w:r>
            <w:r w:rsidR="00593177">
              <w:t>must</w:t>
            </w:r>
            <w:r w:rsidR="00622A5F">
              <w:t xml:space="preserve"> be based upon the concept </w:t>
            </w:r>
            <w:r w:rsidR="00D6322B">
              <w:t>of</w:t>
            </w:r>
            <w:r w:rsidR="00BF265B">
              <w:t xml:space="preserve"> a secure fit</w:t>
            </w:r>
            <w:r w:rsidR="000E5774">
              <w:t xml:space="preserve">; </w:t>
            </w:r>
            <w:r w:rsidR="00BF265B">
              <w:t xml:space="preserve">one statement lacking </w:t>
            </w:r>
            <w:r w:rsidR="00D6322B">
              <w:t>means</w:t>
            </w:r>
            <w:r w:rsidR="00BF265B">
              <w:t xml:space="preserve"> dropping </w:t>
            </w:r>
            <w:r w:rsidR="00D6322B">
              <w:t xml:space="preserve">to </w:t>
            </w:r>
            <w:r w:rsidR="000E5774">
              <w:t xml:space="preserve">a </w:t>
            </w:r>
            <w:r w:rsidR="00D6322B">
              <w:t xml:space="preserve">lower </w:t>
            </w:r>
            <w:r w:rsidR="000E5774">
              <w:t>judgement grading</w:t>
            </w:r>
            <w:r w:rsidR="00BF265B">
              <w:t xml:space="preserve"> </w:t>
            </w:r>
          </w:p>
          <w:p w14:paraId="0CA81A94" w14:textId="766CD074" w:rsidR="00BF265B" w:rsidRDefault="00BF265B" w:rsidP="00A7053F">
            <w:pPr>
              <w:ind w:left="720"/>
            </w:pPr>
            <w:r>
              <w:t>A</w:t>
            </w:r>
            <w:r w:rsidR="00A7053F">
              <w:t xml:space="preserve"> further key Ofsted </w:t>
            </w:r>
            <w:r>
              <w:t xml:space="preserve">change </w:t>
            </w:r>
            <w:r w:rsidR="00A7053F">
              <w:t xml:space="preserve">is that </w:t>
            </w:r>
            <w:r w:rsidR="00D3195D">
              <w:t>they are</w:t>
            </w:r>
            <w:r>
              <w:t xml:space="preserve"> expecting a </w:t>
            </w:r>
            <w:r w:rsidR="006305C7">
              <w:t>range</w:t>
            </w:r>
            <w:r>
              <w:t xml:space="preserve"> of judgements on all schools</w:t>
            </w:r>
            <w:r w:rsidR="00187810">
              <w:t xml:space="preserve">, </w:t>
            </w:r>
            <w:r w:rsidR="006305C7">
              <w:t xml:space="preserve">and there will no longer be </w:t>
            </w:r>
            <w:r w:rsidR="000E5774">
              <w:t xml:space="preserve">one </w:t>
            </w:r>
            <w:r w:rsidR="006305C7">
              <w:t xml:space="preserve">overall </w:t>
            </w:r>
            <w:r w:rsidR="00D3195D">
              <w:t xml:space="preserve">judgment. </w:t>
            </w:r>
            <w:r w:rsidR="00187810">
              <w:t>There</w:t>
            </w:r>
            <w:r w:rsidR="00D3195D">
              <w:t xml:space="preserve"> are </w:t>
            </w:r>
            <w:r w:rsidR="00187810">
              <w:t>discussion</w:t>
            </w:r>
            <w:r w:rsidR="00D3195D">
              <w:t>s</w:t>
            </w:r>
            <w:r w:rsidR="00187810">
              <w:t xml:space="preserve"> about what N</w:t>
            </w:r>
            <w:r w:rsidR="00D3195D">
              <w:t xml:space="preserve">eeds </w:t>
            </w:r>
            <w:r w:rsidR="00187810">
              <w:lastRenderedPageBreak/>
              <w:t>A</w:t>
            </w:r>
            <w:r w:rsidR="00D3195D">
              <w:t>ttention</w:t>
            </w:r>
            <w:r w:rsidR="00187810">
              <w:t xml:space="preserve"> means, </w:t>
            </w:r>
            <w:r w:rsidR="00D3195D">
              <w:t>for example if an aspect needs attention and it is on the SDP, will this mean the school is meeting the expected standard</w:t>
            </w:r>
            <w:r w:rsidR="00333901">
              <w:t>.</w:t>
            </w:r>
          </w:p>
          <w:p w14:paraId="6E601081" w14:textId="77777777" w:rsidR="00D3195D" w:rsidRDefault="00D3195D" w:rsidP="00A7053F">
            <w:pPr>
              <w:ind w:left="720"/>
            </w:pPr>
          </w:p>
          <w:p w14:paraId="43789F3C" w14:textId="398D67BA" w:rsidR="00D3195D" w:rsidRPr="00DB7AD1" w:rsidRDefault="00D3195D" w:rsidP="00A7053F">
            <w:pPr>
              <w:ind w:left="720"/>
              <w:rPr>
                <w:rStyle w:val="IntenseEmphasis"/>
              </w:rPr>
            </w:pPr>
            <w:r w:rsidRPr="00DB7AD1">
              <w:rPr>
                <w:rStyle w:val="IntenseEmphasis"/>
              </w:rPr>
              <w:t xml:space="preserve">Question: a governor wanted to know what </w:t>
            </w:r>
            <w:r w:rsidR="007F3C8C" w:rsidRPr="00DB7AD1">
              <w:rPr>
                <w:rStyle w:val="IntenseEmphasis"/>
              </w:rPr>
              <w:t>further</w:t>
            </w:r>
            <w:r w:rsidRPr="00DB7AD1">
              <w:rPr>
                <w:rStyle w:val="IntenseEmphasis"/>
              </w:rPr>
              <w:t xml:space="preserve"> governors need to do </w:t>
            </w:r>
            <w:r w:rsidR="00743829" w:rsidRPr="00DB7AD1">
              <w:rPr>
                <w:rStyle w:val="IntenseEmphasis"/>
              </w:rPr>
              <w:t>as leadership, management and governance is graded by the school as ‘needs attention’.</w:t>
            </w:r>
          </w:p>
          <w:p w14:paraId="4DEC128F" w14:textId="08B9D067" w:rsidR="007B758F" w:rsidRDefault="00DB7AD1" w:rsidP="003603F0">
            <w:pPr>
              <w:ind w:left="720"/>
            </w:pPr>
            <w:r>
              <w:t xml:space="preserve">Governors were advised that there is some ambivalence in </w:t>
            </w:r>
            <w:del w:id="33" w:author="Head at Burwell Village College Primary" w:date="2026-01-13T12:51:00Z">
              <w:r w:rsidR="003603F0" w:rsidDel="006E32D1">
                <w:delText xml:space="preserve">framework’s </w:delText>
              </w:r>
            </w:del>
            <w:ins w:id="34" w:author="Head at Burwell Village College Primary" w:date="2026-01-13T12:51:00Z">
              <w:r w:rsidR="006E32D1">
                <w:t>toolkit</w:t>
              </w:r>
              <w:r w:rsidR="006E32D1">
                <w:t xml:space="preserve">’s </w:t>
              </w:r>
            </w:ins>
            <w:r w:rsidR="003603F0">
              <w:t>wording, for example the phrase ‘</w:t>
            </w:r>
            <w:r w:rsidR="007B758F">
              <w:t xml:space="preserve">Leaders ensure that staff and </w:t>
            </w:r>
            <w:r w:rsidR="00671CC2">
              <w:t>governors</w:t>
            </w:r>
            <w:r w:rsidR="007B758F">
              <w:t xml:space="preserve"> feel valued </w:t>
            </w:r>
            <w:r w:rsidR="00671CC2">
              <w:t xml:space="preserve">and are involved’ </w:t>
            </w:r>
            <w:r w:rsidR="003603F0">
              <w:t>is interesting because governors are leaders too</w:t>
            </w:r>
            <w:r w:rsidR="007F3C8C">
              <w:t>.</w:t>
            </w:r>
          </w:p>
          <w:p w14:paraId="0E15334B" w14:textId="73FF8DFE" w:rsidR="0085024A" w:rsidRDefault="007F3C8C" w:rsidP="007F3C8C">
            <w:pPr>
              <w:ind w:left="720"/>
            </w:pPr>
            <w:r>
              <w:t xml:space="preserve">Within this aspect the </w:t>
            </w:r>
            <w:del w:id="35" w:author="Head at Burwell Village College Primary" w:date="2026-01-13T12:50:00Z">
              <w:r w:rsidDel="006E32D1">
                <w:delText xml:space="preserve">framework </w:delText>
              </w:r>
            </w:del>
            <w:ins w:id="36" w:author="Head at Burwell Village College Primary" w:date="2026-01-13T12:50:00Z">
              <w:r w:rsidR="006E32D1">
                <w:t>toolkit</w:t>
              </w:r>
              <w:r w:rsidR="006E32D1">
                <w:t xml:space="preserve"> </w:t>
              </w:r>
            </w:ins>
            <w:r>
              <w:t>also emphas</w:t>
            </w:r>
            <w:r w:rsidR="006D7C52">
              <w:t>i</w:t>
            </w:r>
            <w:r>
              <w:t>s</w:t>
            </w:r>
            <w:r w:rsidR="006D7C52">
              <w:t>es</w:t>
            </w:r>
            <w:r>
              <w:t xml:space="preserve"> a c</w:t>
            </w:r>
            <w:r w:rsidR="0085024A">
              <w:t>ulture of mutual support and challenge</w:t>
            </w:r>
            <w:r>
              <w:t xml:space="preserve"> and the Headteacher queried how the school could demonstrate this. </w:t>
            </w:r>
            <w:r w:rsidR="0085024A">
              <w:t>G</w:t>
            </w:r>
            <w:r>
              <w:t>overnors</w:t>
            </w:r>
            <w:r w:rsidR="00932CD8">
              <w:t xml:space="preserve"> </w:t>
            </w:r>
            <w:r w:rsidR="00D52994">
              <w:t>suggested</w:t>
            </w:r>
            <w:r w:rsidR="006D7C52">
              <w:t xml:space="preserve"> that </w:t>
            </w:r>
            <w:r w:rsidR="0085024A">
              <w:t>community school links may support</w:t>
            </w:r>
            <w:r w:rsidR="00932CD8">
              <w:t xml:space="preserve"> evidence for this </w:t>
            </w:r>
            <w:r w:rsidR="00D52994">
              <w:t>aspect</w:t>
            </w:r>
            <w:r w:rsidR="00932CD8">
              <w:t xml:space="preserve"> along with the school’s work with </w:t>
            </w:r>
            <w:r w:rsidR="0085024A">
              <w:t>outside agencies</w:t>
            </w:r>
            <w:r w:rsidR="00932CD8">
              <w:t xml:space="preserve"> such as the Speech Therapist or school nurse</w:t>
            </w:r>
            <w:r w:rsidR="00D52994">
              <w:t>. This was acknowledged however the Headteacher noted that maintained schools do not have access to</w:t>
            </w:r>
            <w:r w:rsidR="0085024A">
              <w:t xml:space="preserve"> </w:t>
            </w:r>
            <w:r w:rsidR="007A2135">
              <w:t xml:space="preserve">challenge partners which other </w:t>
            </w:r>
            <w:r w:rsidR="00D52994">
              <w:t>schools</w:t>
            </w:r>
            <w:r w:rsidR="007A2135">
              <w:t xml:space="preserve"> do, </w:t>
            </w:r>
            <w:r w:rsidR="00D52994">
              <w:t>and the network</w:t>
            </w:r>
            <w:r w:rsidR="007A2135">
              <w:t xml:space="preserve"> of schools is </w:t>
            </w:r>
            <w:r w:rsidR="00D52994">
              <w:t xml:space="preserve">non-existent. </w:t>
            </w:r>
          </w:p>
          <w:p w14:paraId="063B9294" w14:textId="77777777" w:rsidR="00D52994" w:rsidRDefault="00D52994" w:rsidP="007F3C8C">
            <w:pPr>
              <w:ind w:left="720"/>
            </w:pPr>
          </w:p>
          <w:p w14:paraId="004D42B6" w14:textId="2578BFCD" w:rsidR="00D52994" w:rsidRPr="005A0B98" w:rsidRDefault="004D4FE8" w:rsidP="005A0B98">
            <w:pPr>
              <w:ind w:left="720"/>
              <w:rPr>
                <w:rStyle w:val="IntenseEmphasis"/>
              </w:rPr>
            </w:pPr>
            <w:r w:rsidRPr="005A0B98">
              <w:rPr>
                <w:rStyle w:val="IntenseEmphasis"/>
              </w:rPr>
              <w:t>Q</w:t>
            </w:r>
            <w:r w:rsidR="00D52994" w:rsidRPr="005A0B98">
              <w:rPr>
                <w:rStyle w:val="IntenseEmphasis"/>
              </w:rPr>
              <w:t>uestion</w:t>
            </w:r>
            <w:r w:rsidR="005A0B98" w:rsidRPr="005A0B98">
              <w:rPr>
                <w:rStyle w:val="IntenseEmphasis"/>
              </w:rPr>
              <w:t>:</w:t>
            </w:r>
            <w:r w:rsidR="00D52994" w:rsidRPr="005A0B98">
              <w:rPr>
                <w:rStyle w:val="IntenseEmphasis"/>
              </w:rPr>
              <w:t xml:space="preserve"> a governor wanted to know whether one aspect of this w</w:t>
            </w:r>
            <w:r w:rsidR="005A0B98" w:rsidRPr="005A0B98">
              <w:rPr>
                <w:rStyle w:val="IntenseEmphasis"/>
              </w:rPr>
              <w:t>ould be</w:t>
            </w:r>
            <w:r w:rsidR="00D52994" w:rsidRPr="005A0B98">
              <w:rPr>
                <w:rStyle w:val="IntenseEmphasis"/>
              </w:rPr>
              <w:t xml:space="preserve"> the school’s work with the LA. </w:t>
            </w:r>
          </w:p>
          <w:p w14:paraId="408D8F53" w14:textId="75CAED83" w:rsidR="004D4FE8" w:rsidRDefault="00E9451B" w:rsidP="00E9451B">
            <w:pPr>
              <w:ind w:left="720"/>
            </w:pPr>
            <w:r>
              <w:t xml:space="preserve">Governors were advised that this would be the case, as well as mentoring a new </w:t>
            </w:r>
            <w:r w:rsidR="000E5774">
              <w:t>H</w:t>
            </w:r>
            <w:r>
              <w:t xml:space="preserve">eadteacher. </w:t>
            </w:r>
          </w:p>
          <w:p w14:paraId="1FE26D2A" w14:textId="14551BB9" w:rsidR="00E9451B" w:rsidRDefault="00E9451B" w:rsidP="00E9451B">
            <w:pPr>
              <w:ind w:left="720"/>
            </w:pPr>
            <w:r>
              <w:t>Governors commented that th</w:t>
            </w:r>
            <w:r w:rsidR="00C20449">
              <w:t xml:space="preserve">ere are opportunities for staff development inherent within this </w:t>
            </w:r>
            <w:r w:rsidR="00105853">
              <w:t>situation</w:t>
            </w:r>
            <w:r w:rsidR="00C34AB3">
              <w:t xml:space="preserve">, for example </w:t>
            </w:r>
            <w:r w:rsidR="00105853">
              <w:t>pairing</w:t>
            </w:r>
            <w:r w:rsidR="00C34AB3">
              <w:t xml:space="preserve"> with schools for assessment purposes. Then again, this </w:t>
            </w:r>
            <w:r w:rsidR="00105853">
              <w:t>aspect</w:t>
            </w:r>
            <w:r w:rsidR="00C34AB3">
              <w:t xml:space="preserve"> may be </w:t>
            </w:r>
            <w:r w:rsidR="00105853">
              <w:t>part</w:t>
            </w:r>
            <w:r w:rsidR="00C34AB3">
              <w:t xml:space="preserve"> of a </w:t>
            </w:r>
            <w:r w:rsidR="00105853">
              <w:t>drive</w:t>
            </w:r>
            <w:r w:rsidR="00C34AB3">
              <w:t xml:space="preserve"> to </w:t>
            </w:r>
            <w:r w:rsidR="00105853">
              <w:t xml:space="preserve">promote the academisation process. </w:t>
            </w:r>
          </w:p>
          <w:p w14:paraId="0B81063D" w14:textId="631B01F6" w:rsidR="00EB30AF" w:rsidRDefault="00EB30AF" w:rsidP="00E9451B">
            <w:pPr>
              <w:ind w:left="720"/>
            </w:pPr>
            <w:r>
              <w:t>The Headteacher advised that the SEF will be ready by the next meeting.</w:t>
            </w:r>
          </w:p>
          <w:p w14:paraId="21CD5F9E" w14:textId="6F750144" w:rsidR="0032608F" w:rsidRDefault="0032608F" w:rsidP="008A1317">
            <w:pPr>
              <w:ind w:left="720"/>
            </w:pPr>
            <w:r>
              <w:t>G</w:t>
            </w:r>
            <w:r w:rsidR="008A1317">
              <w:t>overnors commented that presenting the SDP and SEF</w:t>
            </w:r>
            <w:r>
              <w:t xml:space="preserve"> to </w:t>
            </w:r>
            <w:r w:rsidR="008A1317">
              <w:t>staff</w:t>
            </w:r>
            <w:r>
              <w:t xml:space="preserve"> could be a vehicle for re</w:t>
            </w:r>
            <w:r w:rsidR="008A1317">
              <w:t>s</w:t>
            </w:r>
            <w:r>
              <w:t>o</w:t>
            </w:r>
            <w:r w:rsidR="008A1317">
              <w:t>l</w:t>
            </w:r>
            <w:r>
              <w:t xml:space="preserve">ving </w:t>
            </w:r>
            <w:r w:rsidR="008A1317">
              <w:t>the dichotomies</w:t>
            </w:r>
            <w:r>
              <w:t xml:space="preserve">, </w:t>
            </w:r>
            <w:r w:rsidR="008A1317">
              <w:t xml:space="preserve">and </w:t>
            </w:r>
            <w:r>
              <w:t xml:space="preserve">their involvement </w:t>
            </w:r>
            <w:r w:rsidR="000E5774">
              <w:t>i</w:t>
            </w:r>
            <w:r>
              <w:t xml:space="preserve">n the creation of the </w:t>
            </w:r>
            <w:r w:rsidR="008A1317">
              <w:t>document</w:t>
            </w:r>
            <w:r>
              <w:t xml:space="preserve"> might </w:t>
            </w:r>
            <w:r w:rsidR="008A1317">
              <w:t>bring</w:t>
            </w:r>
            <w:r>
              <w:t xml:space="preserve"> </w:t>
            </w:r>
            <w:r w:rsidR="008A1317">
              <w:t>people</w:t>
            </w:r>
            <w:r>
              <w:t xml:space="preserve"> </w:t>
            </w:r>
            <w:r w:rsidR="008A1317">
              <w:t>together</w:t>
            </w:r>
            <w:r>
              <w:t>.</w:t>
            </w:r>
          </w:p>
          <w:p w14:paraId="702BE7EF" w14:textId="4C404446" w:rsidR="0032608F" w:rsidRDefault="008A1317" w:rsidP="008A1317">
            <w:pPr>
              <w:ind w:left="720"/>
            </w:pPr>
            <w:r>
              <w:t xml:space="preserve">The Headteacher agreed, noting for governors that the content of the documents </w:t>
            </w:r>
            <w:r w:rsidR="0032608F">
              <w:t xml:space="preserve">has </w:t>
            </w:r>
            <w:r>
              <w:t xml:space="preserve">been derived from </w:t>
            </w:r>
            <w:r w:rsidR="0032608F">
              <w:t>discussion with staff and not just from the SL</w:t>
            </w:r>
            <w:r>
              <w:t>T</w:t>
            </w:r>
            <w:r w:rsidR="00602232">
              <w:t xml:space="preserve">. </w:t>
            </w:r>
          </w:p>
          <w:p w14:paraId="4C290532" w14:textId="77777777" w:rsidR="009F30F9" w:rsidRDefault="009F30F9"/>
          <w:p w14:paraId="0A5DC5EA" w14:textId="77777777" w:rsidR="003F7E0E" w:rsidRDefault="003F7E0E"/>
          <w:p w14:paraId="6DBBCF88" w14:textId="77777777" w:rsidR="003F7E0E" w:rsidRDefault="003F7E0E"/>
          <w:p w14:paraId="2B605CF1" w14:textId="77777777" w:rsidR="003F7E0E" w:rsidRDefault="003F7E0E"/>
          <w:p w14:paraId="1413084F" w14:textId="77777777" w:rsidR="003F7E0E" w:rsidRDefault="003F7E0E"/>
          <w:p w14:paraId="6121C532" w14:textId="77777777" w:rsidR="003F7E0E" w:rsidRDefault="003F7E0E"/>
          <w:p w14:paraId="41ECD950" w14:textId="347F1BF7" w:rsidR="003F7E0E" w:rsidRDefault="003F7E0E"/>
        </w:tc>
        <w:tc>
          <w:tcPr>
            <w:tcW w:w="2075" w:type="dxa"/>
          </w:tcPr>
          <w:p w14:paraId="3659ADDA" w14:textId="77777777" w:rsidR="009811A2" w:rsidRDefault="009811A2"/>
        </w:tc>
      </w:tr>
      <w:tr w:rsidR="005346BF" w:rsidRPr="005346BF" w14:paraId="11261DEB" w14:textId="77777777" w:rsidTr="00701803">
        <w:tc>
          <w:tcPr>
            <w:tcW w:w="991" w:type="dxa"/>
          </w:tcPr>
          <w:p w14:paraId="6575D173" w14:textId="328FCB20" w:rsidR="005346BF" w:rsidRPr="005346BF" w:rsidRDefault="005346BF">
            <w:pPr>
              <w:rPr>
                <w:b/>
                <w:bCs/>
              </w:rPr>
            </w:pPr>
            <w:r w:rsidRPr="005346BF">
              <w:rPr>
                <w:b/>
                <w:bCs/>
              </w:rPr>
              <w:lastRenderedPageBreak/>
              <w:t xml:space="preserve">8. </w:t>
            </w:r>
          </w:p>
        </w:tc>
        <w:tc>
          <w:tcPr>
            <w:tcW w:w="6835" w:type="dxa"/>
          </w:tcPr>
          <w:p w14:paraId="73F122D5" w14:textId="2D170710" w:rsidR="005346BF" w:rsidRPr="005346BF" w:rsidRDefault="005346BF" w:rsidP="00DB1915">
            <w:pPr>
              <w:rPr>
                <w:b/>
                <w:bCs/>
                <w:u w:val="single"/>
              </w:rPr>
            </w:pPr>
            <w:r w:rsidRPr="005346BF">
              <w:rPr>
                <w:b/>
                <w:bCs/>
              </w:rPr>
              <w:t>Governor Business</w:t>
            </w:r>
          </w:p>
        </w:tc>
        <w:tc>
          <w:tcPr>
            <w:tcW w:w="2075" w:type="dxa"/>
          </w:tcPr>
          <w:p w14:paraId="04D24177" w14:textId="77777777" w:rsidR="005346BF" w:rsidRPr="005346BF" w:rsidRDefault="005346BF">
            <w:pPr>
              <w:rPr>
                <w:b/>
                <w:bCs/>
              </w:rPr>
            </w:pPr>
          </w:p>
        </w:tc>
      </w:tr>
      <w:tr w:rsidR="009811A2" w14:paraId="64BFAAE8" w14:textId="77777777" w:rsidTr="00701803">
        <w:tc>
          <w:tcPr>
            <w:tcW w:w="991" w:type="dxa"/>
          </w:tcPr>
          <w:p w14:paraId="6277513A" w14:textId="77777777" w:rsidR="009811A2" w:rsidRDefault="009811A2"/>
        </w:tc>
        <w:tc>
          <w:tcPr>
            <w:tcW w:w="6835" w:type="dxa"/>
          </w:tcPr>
          <w:p w14:paraId="0680D394" w14:textId="5172E4C4" w:rsidR="009811A2" w:rsidRDefault="009811A2"/>
          <w:p w14:paraId="475F6C58" w14:textId="5E52AD3E" w:rsidR="009811A2" w:rsidRDefault="009811A2" w:rsidP="009C734E">
            <w:pPr>
              <w:pStyle w:val="ListParagraph"/>
              <w:numPr>
                <w:ilvl w:val="0"/>
                <w:numId w:val="25"/>
              </w:numPr>
            </w:pPr>
            <w:r w:rsidRPr="009811A2">
              <w:t xml:space="preserve">DS- report of meeting with SENDCo. </w:t>
            </w:r>
          </w:p>
          <w:p w14:paraId="01FEF5AD" w14:textId="030382E0" w:rsidR="00E17268" w:rsidRDefault="00E17268">
            <w:r>
              <w:t xml:space="preserve">Governors were advised that: </w:t>
            </w:r>
          </w:p>
          <w:p w14:paraId="3203B2C2" w14:textId="242F1DFC" w:rsidR="00E17268" w:rsidRDefault="00E17268" w:rsidP="009C734E">
            <w:pPr>
              <w:pStyle w:val="ListParagraph"/>
              <w:numPr>
                <w:ilvl w:val="0"/>
                <w:numId w:val="26"/>
              </w:numPr>
            </w:pPr>
            <w:r>
              <w:lastRenderedPageBreak/>
              <w:t>SEND</w:t>
            </w:r>
            <w:r w:rsidR="00671CA6">
              <w:t xml:space="preserve"> delivery is in good order,</w:t>
            </w:r>
            <w:r>
              <w:t xml:space="preserve"> however</w:t>
            </w:r>
            <w:r w:rsidR="00671CA6">
              <w:t xml:space="preserve"> the amount of time allocated to the </w:t>
            </w:r>
            <w:r>
              <w:t xml:space="preserve">SENDCo is not appropriate for a </w:t>
            </w:r>
            <w:r w:rsidR="00671CA6">
              <w:t>sch</w:t>
            </w:r>
            <w:r>
              <w:t>ool</w:t>
            </w:r>
            <w:r w:rsidR="00671CA6">
              <w:t xml:space="preserve"> this size</w:t>
            </w:r>
            <w:r>
              <w:t xml:space="preserve">- this is </w:t>
            </w:r>
            <w:r w:rsidR="00671CA6">
              <w:t xml:space="preserve">not a reflection on </w:t>
            </w:r>
            <w:r w:rsidR="000E5774">
              <w:t>the q</w:t>
            </w:r>
            <w:r w:rsidR="00671CA6">
              <w:t>uality of deliver</w:t>
            </w:r>
            <w:r>
              <w:t>y.</w:t>
            </w:r>
          </w:p>
          <w:p w14:paraId="07BF3865" w14:textId="77777777" w:rsidR="00CA105D" w:rsidRDefault="00E17268" w:rsidP="009C734E">
            <w:pPr>
              <w:pStyle w:val="ListParagraph"/>
              <w:numPr>
                <w:ilvl w:val="0"/>
                <w:numId w:val="26"/>
              </w:numPr>
            </w:pPr>
            <w:r>
              <w:t xml:space="preserve">For the next visit he hopes to triangulate </w:t>
            </w:r>
            <w:r w:rsidR="00CA105D">
              <w:t>information with staff.</w:t>
            </w:r>
          </w:p>
          <w:p w14:paraId="3F4FAB48" w14:textId="51CEDB48" w:rsidR="000F5BBF" w:rsidRDefault="00CA105D" w:rsidP="00CA105D">
            <w:pPr>
              <w:pStyle w:val="ListParagraph"/>
            </w:pPr>
            <w:r>
              <w:t xml:space="preserve"> </w:t>
            </w:r>
            <w:r w:rsidR="00671CA6">
              <w:t xml:space="preserve"> </w:t>
            </w:r>
          </w:p>
          <w:p w14:paraId="60379809" w14:textId="3D3FC5E4" w:rsidR="009811A2" w:rsidRDefault="009811A2" w:rsidP="009C734E">
            <w:pPr>
              <w:pStyle w:val="ListParagraph"/>
              <w:numPr>
                <w:ilvl w:val="0"/>
                <w:numId w:val="25"/>
              </w:numPr>
            </w:pPr>
            <w:r w:rsidRPr="009811A2">
              <w:t>FJ- Website Review report and Phonics visit report.</w:t>
            </w:r>
          </w:p>
          <w:p w14:paraId="0F5D529B" w14:textId="614DBC72" w:rsidR="000F5BBF" w:rsidRDefault="00CA105D">
            <w:r>
              <w:t xml:space="preserve">This item has been discussed above. </w:t>
            </w:r>
          </w:p>
          <w:p w14:paraId="7337C907" w14:textId="77777777" w:rsidR="000F5BBF" w:rsidRDefault="000F5BBF"/>
          <w:p w14:paraId="16066C93" w14:textId="2557D46D" w:rsidR="009811A2" w:rsidRDefault="009811A2" w:rsidP="009C734E">
            <w:pPr>
              <w:pStyle w:val="ListParagraph"/>
              <w:numPr>
                <w:ilvl w:val="0"/>
                <w:numId w:val="25"/>
              </w:numPr>
            </w:pPr>
            <w:r w:rsidRPr="009811A2">
              <w:t xml:space="preserve">Curriculum Group- report from the meeting held on 10th November 2025. </w:t>
            </w:r>
          </w:p>
          <w:p w14:paraId="7502B5BF" w14:textId="7BB06E50" w:rsidR="00CA105D" w:rsidRDefault="00CA105D">
            <w:r>
              <w:t>Governors were advised that:</w:t>
            </w:r>
          </w:p>
          <w:p w14:paraId="2BCEF712" w14:textId="77777777" w:rsidR="006C4A62" w:rsidRDefault="00CA105D" w:rsidP="009C734E">
            <w:pPr>
              <w:pStyle w:val="ListParagraph"/>
              <w:numPr>
                <w:ilvl w:val="0"/>
                <w:numId w:val="27"/>
              </w:numPr>
            </w:pPr>
            <w:r>
              <w:t>There are two</w:t>
            </w:r>
            <w:r w:rsidR="00C44F69">
              <w:t xml:space="preserve"> reports</w:t>
            </w:r>
            <w:r>
              <w:t xml:space="preserve"> available, and DS would </w:t>
            </w:r>
            <w:r w:rsidR="00C44F69">
              <w:t>be interested to know how useful they are to gov</w:t>
            </w:r>
            <w:r>
              <w:t>ernor</w:t>
            </w:r>
            <w:r w:rsidR="00C44F69">
              <w:t xml:space="preserve">s. The </w:t>
            </w:r>
            <w:r>
              <w:t>exercise</w:t>
            </w:r>
            <w:r w:rsidR="00C44F69">
              <w:t xml:space="preserve"> was very </w:t>
            </w:r>
            <w:r>
              <w:t>worthwhile</w:t>
            </w:r>
            <w:r w:rsidR="00C44F69">
              <w:t xml:space="preserve">. </w:t>
            </w:r>
            <w:r w:rsidR="009C2413">
              <w:t>Detailed discussions took place</w:t>
            </w:r>
            <w:r w:rsidR="00851782">
              <w:t xml:space="preserve"> and the enthusiasm of the subject leads for their subjects was evident. The subject leads </w:t>
            </w:r>
            <w:r w:rsidR="006C4A62">
              <w:t>are well</w:t>
            </w:r>
            <w:r w:rsidR="00851782">
              <w:t xml:space="preserve"> supported by one of the AHTs</w:t>
            </w:r>
            <w:r w:rsidR="006C4A62">
              <w:t xml:space="preserve">. </w:t>
            </w:r>
          </w:p>
          <w:p w14:paraId="71EE811E" w14:textId="4F0C10FF" w:rsidR="00375E01" w:rsidRDefault="006C4A62" w:rsidP="009C734E">
            <w:pPr>
              <w:pStyle w:val="ListParagraph"/>
              <w:numPr>
                <w:ilvl w:val="0"/>
                <w:numId w:val="27"/>
              </w:numPr>
            </w:pPr>
            <w:r>
              <w:t xml:space="preserve">For the next meeting of this </w:t>
            </w:r>
            <w:r w:rsidR="009C734E">
              <w:t>group,</w:t>
            </w:r>
            <w:r>
              <w:t xml:space="preserve"> </w:t>
            </w:r>
            <w:r w:rsidR="00375E01">
              <w:t>they should move forward into other areas</w:t>
            </w:r>
            <w:r w:rsidR="000E5774">
              <w:t>.</w:t>
            </w:r>
          </w:p>
          <w:p w14:paraId="462DDBA5" w14:textId="77777777" w:rsidR="00375E01" w:rsidRDefault="00375E01" w:rsidP="009C734E">
            <w:pPr>
              <w:pStyle w:val="ListParagraph"/>
              <w:numPr>
                <w:ilvl w:val="0"/>
                <w:numId w:val="27"/>
              </w:numPr>
            </w:pPr>
            <w:r>
              <w:t xml:space="preserve">TC and ET took part in the meeting and </w:t>
            </w:r>
            <w:r w:rsidR="00285083">
              <w:t>FJ is keen to continue</w:t>
            </w:r>
            <w:r>
              <w:t>.</w:t>
            </w:r>
          </w:p>
          <w:p w14:paraId="2DEE2AE8" w14:textId="15AB7F6A" w:rsidR="000F5BBF" w:rsidRDefault="009651EF" w:rsidP="009C734E">
            <w:pPr>
              <w:pStyle w:val="ListParagraph"/>
              <w:numPr>
                <w:ilvl w:val="0"/>
                <w:numId w:val="27"/>
              </w:numPr>
            </w:pPr>
            <w:r>
              <w:t xml:space="preserve">DS </w:t>
            </w:r>
            <w:r w:rsidR="00375E01">
              <w:t>will meet with the Headteacher</w:t>
            </w:r>
            <w:r>
              <w:t xml:space="preserve"> discus</w:t>
            </w:r>
            <w:r w:rsidR="00375E01">
              <w:t>s the next steps.</w:t>
            </w:r>
            <w:r>
              <w:t xml:space="preserve"> </w:t>
            </w:r>
          </w:p>
          <w:p w14:paraId="314A6BD3" w14:textId="77777777" w:rsidR="00375E01" w:rsidRDefault="00375E01" w:rsidP="00375E01">
            <w:pPr>
              <w:pStyle w:val="ListParagraph"/>
            </w:pPr>
          </w:p>
          <w:p w14:paraId="6BCB4B7B" w14:textId="414CA9D9" w:rsidR="00375E01" w:rsidRDefault="009811A2" w:rsidP="009C734E">
            <w:pPr>
              <w:pStyle w:val="ListParagraph"/>
              <w:numPr>
                <w:ilvl w:val="0"/>
                <w:numId w:val="25"/>
              </w:numPr>
            </w:pPr>
            <w:r w:rsidRPr="009811A2">
              <w:t xml:space="preserve">ET- Safeguarding, reading reports. Any significant outcomes from the exit interviews held. </w:t>
            </w:r>
            <w:r w:rsidR="00375E01">
              <w:t>Governors were advised that:</w:t>
            </w:r>
          </w:p>
          <w:p w14:paraId="69315ABA" w14:textId="77777777" w:rsidR="00EE7343" w:rsidRDefault="00EE7343" w:rsidP="009C734E">
            <w:pPr>
              <w:pStyle w:val="ListParagraph"/>
              <w:numPr>
                <w:ilvl w:val="0"/>
                <w:numId w:val="28"/>
              </w:numPr>
            </w:pPr>
            <w:r>
              <w:t xml:space="preserve">ET was pleased that </w:t>
            </w:r>
            <w:r w:rsidR="007A5F8E">
              <w:t xml:space="preserve">LS could join in with the visit. </w:t>
            </w:r>
          </w:p>
          <w:p w14:paraId="31716B4F" w14:textId="77777777" w:rsidR="00B41C9F" w:rsidRDefault="00EE7343" w:rsidP="009C734E">
            <w:pPr>
              <w:pStyle w:val="ListParagraph"/>
              <w:numPr>
                <w:ilvl w:val="0"/>
                <w:numId w:val="28"/>
              </w:numPr>
            </w:pPr>
            <w:r>
              <w:t xml:space="preserve">A </w:t>
            </w:r>
            <w:r w:rsidR="00AE050E">
              <w:t>reading visit</w:t>
            </w:r>
            <w:r>
              <w:t xml:space="preserve"> was also carried out and </w:t>
            </w:r>
            <w:r w:rsidR="00B41C9F">
              <w:t>next term is being looked forward to in relation to evidencing the</w:t>
            </w:r>
            <w:r w:rsidR="00AE050E">
              <w:t xml:space="preserve"> </w:t>
            </w:r>
            <w:r w:rsidR="00B41C9F">
              <w:t>impact</w:t>
            </w:r>
            <w:r w:rsidR="00AE050E">
              <w:t xml:space="preserve"> of </w:t>
            </w:r>
            <w:r w:rsidR="00B41C9F">
              <w:t xml:space="preserve">the </w:t>
            </w:r>
            <w:r w:rsidR="00AE050E">
              <w:t>dev</w:t>
            </w:r>
            <w:r w:rsidR="00B41C9F">
              <w:t>elopment</w:t>
            </w:r>
            <w:r w:rsidR="00AE050E">
              <w:t xml:space="preserve"> work</w:t>
            </w:r>
            <w:r w:rsidR="00B41C9F">
              <w:t>.</w:t>
            </w:r>
          </w:p>
          <w:p w14:paraId="77545A52" w14:textId="09C34B53" w:rsidR="00AE050E" w:rsidRDefault="00AE050E" w:rsidP="009C734E">
            <w:pPr>
              <w:pStyle w:val="ListParagraph"/>
              <w:numPr>
                <w:ilvl w:val="0"/>
                <w:numId w:val="28"/>
              </w:numPr>
            </w:pPr>
            <w:r>
              <w:t>Exit in</w:t>
            </w:r>
            <w:r w:rsidR="00B41C9F">
              <w:t>terviews will be completed later this term.</w:t>
            </w:r>
          </w:p>
          <w:p w14:paraId="2A873963" w14:textId="77777777" w:rsidR="000F5BBF" w:rsidRDefault="000F5BBF"/>
          <w:p w14:paraId="2C041EE1" w14:textId="2A497DA4" w:rsidR="009811A2" w:rsidRDefault="009811A2" w:rsidP="009C734E">
            <w:pPr>
              <w:pStyle w:val="ListParagraph"/>
              <w:numPr>
                <w:ilvl w:val="0"/>
                <w:numId w:val="25"/>
              </w:numPr>
            </w:pPr>
            <w:r w:rsidRPr="009811A2">
              <w:t xml:space="preserve">LS: visit report- personal development and Art. </w:t>
            </w:r>
          </w:p>
          <w:p w14:paraId="14A89E8D" w14:textId="77777777" w:rsidR="00BF7B7E" w:rsidRDefault="00BF7B7E">
            <w:r>
              <w:t>Governors were advised that:</w:t>
            </w:r>
          </w:p>
          <w:p w14:paraId="5AB4FB79" w14:textId="1BCFB1A1" w:rsidR="00BF7B7E" w:rsidRDefault="00BF7B7E" w:rsidP="000A1F51">
            <w:pPr>
              <w:pStyle w:val="ListParagraph"/>
              <w:numPr>
                <w:ilvl w:val="0"/>
                <w:numId w:val="30"/>
              </w:numPr>
            </w:pPr>
            <w:r>
              <w:t xml:space="preserve">The </w:t>
            </w:r>
            <w:r w:rsidR="000E5774">
              <w:t>school’s p</w:t>
            </w:r>
            <w:r>
              <w:t xml:space="preserve">ersonal </w:t>
            </w:r>
            <w:r w:rsidR="000E5774">
              <w:t xml:space="preserve">development work </w:t>
            </w:r>
            <w:r>
              <w:t>is expanding;</w:t>
            </w:r>
            <w:r w:rsidR="00E426FB">
              <w:t xml:space="preserve"> the roles are </w:t>
            </w:r>
            <w:r>
              <w:t>expanding for which application</w:t>
            </w:r>
            <w:r w:rsidR="00E426FB">
              <w:t xml:space="preserve"> forms </w:t>
            </w:r>
            <w:r>
              <w:t>are being submitted</w:t>
            </w:r>
            <w:r w:rsidR="00E426FB">
              <w:t xml:space="preserve">. </w:t>
            </w:r>
          </w:p>
          <w:p w14:paraId="0BC3E054" w14:textId="7010E96E" w:rsidR="000F5BBF" w:rsidRDefault="00BF7B7E" w:rsidP="000A1F51">
            <w:pPr>
              <w:pStyle w:val="ListParagraph"/>
              <w:numPr>
                <w:ilvl w:val="0"/>
                <w:numId w:val="30"/>
              </w:numPr>
            </w:pPr>
            <w:r>
              <w:t xml:space="preserve">Regarding art, </w:t>
            </w:r>
            <w:r w:rsidR="00E426FB">
              <w:t xml:space="preserve">Art </w:t>
            </w:r>
            <w:commentRangeStart w:id="37"/>
            <w:r w:rsidR="00E426FB" w:rsidRPr="00A9400A">
              <w:rPr>
                <w:highlight w:val="yellow"/>
              </w:rPr>
              <w:t>Kate</w:t>
            </w:r>
            <w:r>
              <w:t xml:space="preserve"> </w:t>
            </w:r>
            <w:commentRangeEnd w:id="37"/>
            <w:r w:rsidR="00367CCD" w:rsidRPr="0085633E">
              <w:rPr>
                <w:rStyle w:val="CommentReference"/>
                <w:highlight w:val="yellow"/>
              </w:rPr>
              <w:commentReference w:id="37"/>
            </w:r>
            <w:del w:id="38" w:author="Head at Burwell Village College Primary" w:date="2026-01-13T12:52:00Z">
              <w:r w:rsidR="001D0C56" w:rsidRPr="0085633E" w:rsidDel="006E32D1">
                <w:rPr>
                  <w:highlight w:val="yellow"/>
                </w:rPr>
                <w:delText>Williamson</w:delText>
              </w:r>
              <w:r w:rsidR="001D0C56" w:rsidDel="006E32D1">
                <w:delText xml:space="preserve"> </w:delText>
              </w:r>
            </w:del>
            <w:ins w:id="39" w:author="Head at Burwell Village College Primary" w:date="2026-01-13T12:52:00Z">
              <w:r w:rsidR="006E32D1">
                <w:t>Mansfield</w:t>
              </w:r>
              <w:r w:rsidR="006E32D1">
                <w:t xml:space="preserve"> </w:t>
              </w:r>
            </w:ins>
            <w:r>
              <w:t>has</w:t>
            </w:r>
            <w:r w:rsidR="00E426FB">
              <w:t xml:space="preserve"> taken over from MA</w:t>
            </w:r>
            <w:r>
              <w:t xml:space="preserve"> and</w:t>
            </w:r>
            <w:r w:rsidR="00E426FB">
              <w:t xml:space="preserve"> </w:t>
            </w:r>
            <w:r>
              <w:t xml:space="preserve">observed </w:t>
            </w:r>
            <w:r w:rsidR="00E426FB">
              <w:t xml:space="preserve">evidence in drawing books of progression </w:t>
            </w:r>
            <w:r w:rsidR="00983348">
              <w:t xml:space="preserve">in drawing </w:t>
            </w:r>
            <w:r w:rsidR="00E426FB">
              <w:t>over th</w:t>
            </w:r>
            <w:r w:rsidR="00983348">
              <w:t>e</w:t>
            </w:r>
            <w:r w:rsidR="00E426FB">
              <w:t xml:space="preserve"> year and </w:t>
            </w:r>
            <w:r w:rsidR="00983348">
              <w:t>could</w:t>
            </w:r>
            <w:r w:rsidR="00E426FB">
              <w:t xml:space="preserve"> see this </w:t>
            </w:r>
            <w:r w:rsidR="00983348">
              <w:t>mirroring</w:t>
            </w:r>
            <w:r w:rsidR="00E426FB">
              <w:t xml:space="preserve"> the progression doc</w:t>
            </w:r>
            <w:r w:rsidR="00983348">
              <w:t xml:space="preserve">ument, which was pleasing. </w:t>
            </w:r>
            <w:r w:rsidR="00E426FB">
              <w:t xml:space="preserve"> </w:t>
            </w:r>
            <w:r w:rsidR="00F111C7">
              <w:t xml:space="preserve">LS noted that </w:t>
            </w:r>
            <w:r w:rsidR="00C21F4C">
              <w:t>there could be</w:t>
            </w:r>
            <w:r w:rsidR="00E426FB">
              <w:t xml:space="preserve"> more work on the </w:t>
            </w:r>
            <w:r w:rsidR="00C21F4C">
              <w:t>assessment</w:t>
            </w:r>
            <w:r w:rsidR="00E426FB">
              <w:t xml:space="preserve"> process- </w:t>
            </w:r>
            <w:r w:rsidR="00C21F4C">
              <w:t xml:space="preserve">and how teaching and learning can be further improved. </w:t>
            </w:r>
            <w:r w:rsidR="00E426FB">
              <w:t xml:space="preserve"> </w:t>
            </w:r>
          </w:p>
          <w:p w14:paraId="6D2F9BEA" w14:textId="77777777" w:rsidR="00D2634D" w:rsidRDefault="00D2634D" w:rsidP="00D2634D">
            <w:pPr>
              <w:pStyle w:val="ListParagraph"/>
            </w:pPr>
          </w:p>
          <w:p w14:paraId="39EC369B" w14:textId="77777777" w:rsidR="000E5774" w:rsidRDefault="009811A2" w:rsidP="000E5774">
            <w:pPr>
              <w:pStyle w:val="ListParagraph"/>
              <w:numPr>
                <w:ilvl w:val="0"/>
                <w:numId w:val="25"/>
              </w:numPr>
            </w:pPr>
            <w:r w:rsidRPr="009811A2">
              <w:t xml:space="preserve">TC- French visit report. </w:t>
            </w:r>
          </w:p>
          <w:p w14:paraId="2C917063" w14:textId="5AF9BD9E" w:rsidR="000F5BBF" w:rsidRDefault="00C21F4C" w:rsidP="000E5774">
            <w:pPr>
              <w:pStyle w:val="ListParagraph"/>
              <w:ind w:left="360"/>
            </w:pPr>
            <w:r>
              <w:t>Th</w:t>
            </w:r>
            <w:r w:rsidR="00367CCD">
              <w:t>is</w:t>
            </w:r>
            <w:r>
              <w:t xml:space="preserve"> report is to follow. </w:t>
            </w:r>
          </w:p>
          <w:p w14:paraId="7D1DFEA0" w14:textId="77777777" w:rsidR="000F5BBF" w:rsidRDefault="000F5BBF"/>
          <w:p w14:paraId="1A3605F9" w14:textId="180F8105" w:rsidR="008E2907" w:rsidRDefault="009811A2" w:rsidP="00367CCD">
            <w:pPr>
              <w:pStyle w:val="ListParagraph"/>
              <w:numPr>
                <w:ilvl w:val="0"/>
                <w:numId w:val="25"/>
              </w:numPr>
            </w:pPr>
            <w:r w:rsidRPr="009811A2">
              <w:t xml:space="preserve">ET: Pupil premium </w:t>
            </w:r>
            <w:r w:rsidR="00502B88">
              <w:t>(PP).</w:t>
            </w:r>
          </w:p>
          <w:p w14:paraId="68D8F2FE" w14:textId="77777777" w:rsidR="00C21F4C" w:rsidRDefault="00C21F4C">
            <w:r>
              <w:t>Governors were advised that:</w:t>
            </w:r>
          </w:p>
          <w:p w14:paraId="76ED4612" w14:textId="1AF2F447" w:rsidR="00A9400A" w:rsidRDefault="00A9400A" w:rsidP="00367CCD">
            <w:pPr>
              <w:pStyle w:val="ListParagraph"/>
              <w:numPr>
                <w:ilvl w:val="0"/>
                <w:numId w:val="31"/>
              </w:numPr>
            </w:pPr>
            <w:r>
              <w:lastRenderedPageBreak/>
              <w:t xml:space="preserve">ET </w:t>
            </w:r>
            <w:r w:rsidR="009651EF">
              <w:t xml:space="preserve">met with </w:t>
            </w:r>
            <w:commentRangeStart w:id="40"/>
            <w:r w:rsidR="009651EF" w:rsidRPr="00A9400A">
              <w:rPr>
                <w:highlight w:val="yellow"/>
              </w:rPr>
              <w:t>Kate</w:t>
            </w:r>
            <w:r w:rsidR="00E81177">
              <w:t xml:space="preserve"> </w:t>
            </w:r>
            <w:r w:rsidR="00E81177" w:rsidRPr="0085633E">
              <w:rPr>
                <w:highlight w:val="yellow"/>
              </w:rPr>
              <w:t>Mansfield</w:t>
            </w:r>
            <w:r w:rsidR="009651EF">
              <w:t xml:space="preserve"> a</w:t>
            </w:r>
            <w:commentRangeEnd w:id="40"/>
            <w:r w:rsidR="00680D05">
              <w:rPr>
                <w:rStyle w:val="CommentReference"/>
              </w:rPr>
              <w:commentReference w:id="40"/>
            </w:r>
            <w:r w:rsidR="009651EF">
              <w:t xml:space="preserve">nd </w:t>
            </w:r>
            <w:r>
              <w:t xml:space="preserve">the Headteacher. This is an </w:t>
            </w:r>
            <w:r w:rsidR="009651EF">
              <w:t xml:space="preserve">important area </w:t>
            </w:r>
            <w:r>
              <w:t>and is part of Ofsted’s emphasis</w:t>
            </w:r>
            <w:r w:rsidR="009651EF">
              <w:t xml:space="preserve"> upon inclusion</w:t>
            </w:r>
            <w:r>
              <w:t xml:space="preserve">. The </w:t>
            </w:r>
            <w:r w:rsidR="009651EF">
              <w:t xml:space="preserve">report </w:t>
            </w:r>
            <w:r>
              <w:t xml:space="preserve">is </w:t>
            </w:r>
            <w:r w:rsidR="009651EF">
              <w:t xml:space="preserve">in draft but not yet complete. </w:t>
            </w:r>
          </w:p>
          <w:p w14:paraId="194A8D9D" w14:textId="5806E102" w:rsidR="008E2907" w:rsidRDefault="009651EF" w:rsidP="000E5774">
            <w:pPr>
              <w:pStyle w:val="ListParagraph"/>
              <w:numPr>
                <w:ilvl w:val="0"/>
                <w:numId w:val="31"/>
              </w:numPr>
            </w:pPr>
            <w:r w:rsidRPr="00502B88">
              <w:rPr>
                <w:highlight w:val="yellow"/>
              </w:rPr>
              <w:t>Kate</w:t>
            </w:r>
            <w:r w:rsidR="00E81177">
              <w:t xml:space="preserve"> Mansfield</w:t>
            </w:r>
            <w:r>
              <w:t xml:space="preserve"> is </w:t>
            </w:r>
            <w:r w:rsidR="00502B88">
              <w:t>being</w:t>
            </w:r>
            <w:r>
              <w:t xml:space="preserve"> </w:t>
            </w:r>
            <w:r w:rsidR="00502B88">
              <w:t>proactive</w:t>
            </w:r>
            <w:r>
              <w:t xml:space="preserve"> in </w:t>
            </w:r>
            <w:r w:rsidR="00502B88">
              <w:t>monitoring</w:t>
            </w:r>
            <w:r>
              <w:t xml:space="preserve"> the clubs </w:t>
            </w:r>
            <w:r w:rsidR="00502B88">
              <w:t xml:space="preserve">that children </w:t>
            </w:r>
            <w:r>
              <w:t>are taking part in</w:t>
            </w:r>
            <w:r w:rsidR="00317F05">
              <w:t xml:space="preserve">, </w:t>
            </w:r>
            <w:r w:rsidR="005C6D27">
              <w:t>and</w:t>
            </w:r>
            <w:r w:rsidR="00317F05">
              <w:t xml:space="preserve"> that </w:t>
            </w:r>
            <w:r w:rsidR="00502B88">
              <w:t xml:space="preserve">PP pupils have responsibilities </w:t>
            </w:r>
            <w:r w:rsidR="00317F05">
              <w:t xml:space="preserve">in the </w:t>
            </w:r>
            <w:r w:rsidR="00502B88">
              <w:t>clas</w:t>
            </w:r>
            <w:r w:rsidR="005C6D27">
              <w:t>s</w:t>
            </w:r>
            <w:r w:rsidR="00317F05">
              <w:t>,</w:t>
            </w:r>
            <w:r w:rsidR="005C6D27">
              <w:t xml:space="preserve"> </w:t>
            </w:r>
            <w:r w:rsidR="000E5774">
              <w:t>and</w:t>
            </w:r>
            <w:r w:rsidR="00317F05">
              <w:t xml:space="preserve"> attend</w:t>
            </w:r>
            <w:r w:rsidR="00502B88">
              <w:t>ance</w:t>
            </w:r>
            <w:r w:rsidR="00317F05">
              <w:t xml:space="preserve">. </w:t>
            </w:r>
            <w:r w:rsidR="00813265">
              <w:t xml:space="preserve">The </w:t>
            </w:r>
            <w:r w:rsidR="00577DD7">
              <w:t>Headteacher and</w:t>
            </w:r>
            <w:r w:rsidR="00317F05">
              <w:t xml:space="preserve"> SLT have </w:t>
            </w:r>
            <w:r w:rsidR="00813265">
              <w:t>decided</w:t>
            </w:r>
            <w:r w:rsidR="00317F05">
              <w:t xml:space="preserve"> to let the c</w:t>
            </w:r>
            <w:r w:rsidR="00813265">
              <w:t xml:space="preserve">lass </w:t>
            </w:r>
            <w:r w:rsidR="00317F05">
              <w:t>t</w:t>
            </w:r>
            <w:r w:rsidR="00813265">
              <w:t>eacher</w:t>
            </w:r>
            <w:r w:rsidR="00317F05">
              <w:t>s know who the PP chi</w:t>
            </w:r>
            <w:r w:rsidR="00FF2CE6">
              <w:t>l</w:t>
            </w:r>
            <w:r w:rsidR="00317F05">
              <w:t>d</w:t>
            </w:r>
            <w:r w:rsidR="00FF2CE6">
              <w:t>ren</w:t>
            </w:r>
            <w:r w:rsidR="00317F05">
              <w:t xml:space="preserve"> are</w:t>
            </w:r>
            <w:r w:rsidR="000E5774">
              <w:t xml:space="preserve"> in their classes,</w:t>
            </w:r>
            <w:r w:rsidR="00317F05">
              <w:t xml:space="preserve"> so they can target their work </w:t>
            </w:r>
            <w:r w:rsidR="00FF2CE6">
              <w:t>for these pupils</w:t>
            </w:r>
            <w:r w:rsidR="00317F05">
              <w:t>.</w:t>
            </w:r>
          </w:p>
          <w:p w14:paraId="5B45FDF1" w14:textId="77777777" w:rsidR="000E5774" w:rsidRDefault="000E5774" w:rsidP="000E5774">
            <w:pPr>
              <w:pStyle w:val="ListParagraph"/>
              <w:ind w:left="1080"/>
            </w:pPr>
          </w:p>
          <w:p w14:paraId="4D17AB02" w14:textId="77777777" w:rsidR="00476A7E" w:rsidRPr="000D0321" w:rsidRDefault="00476A7E" w:rsidP="00476A7E">
            <w:pPr>
              <w:rPr>
                <w:color w:val="FF0000"/>
              </w:rPr>
            </w:pPr>
          </w:p>
          <w:p w14:paraId="39D17263" w14:textId="77777777" w:rsidR="003D7FA1" w:rsidRDefault="003D7FA1" w:rsidP="003D7FA1"/>
          <w:p w14:paraId="7E7CFA0A" w14:textId="77777777" w:rsidR="003D7FA1" w:rsidRDefault="003D7FA1" w:rsidP="003D7FA1"/>
          <w:p w14:paraId="4DF595FD" w14:textId="66F4DCB7" w:rsidR="00876871" w:rsidRDefault="003D7FA1" w:rsidP="00954471">
            <w:pPr>
              <w:pStyle w:val="ListParagraph"/>
              <w:numPr>
                <w:ilvl w:val="0"/>
                <w:numId w:val="25"/>
              </w:numPr>
            </w:pPr>
            <w:r w:rsidRPr="009811A2">
              <w:t>Succession planning/governor recruitment</w:t>
            </w:r>
            <w:r w:rsidR="00954471">
              <w:t>.</w:t>
            </w:r>
          </w:p>
          <w:p w14:paraId="307BF663" w14:textId="4BF09BFD" w:rsidR="003D7FA1" w:rsidRDefault="000D0321" w:rsidP="00954471">
            <w:pPr>
              <w:pStyle w:val="ListParagraph"/>
              <w:numPr>
                <w:ilvl w:val="0"/>
                <w:numId w:val="33"/>
              </w:numPr>
            </w:pPr>
            <w:r>
              <w:t xml:space="preserve">ST has agreed to stand as a co-opted governor for another 4 years. This </w:t>
            </w:r>
            <w:r w:rsidR="00876871">
              <w:t>will</w:t>
            </w:r>
            <w:r>
              <w:t xml:space="preserve"> be effective from the end of his </w:t>
            </w:r>
            <w:r w:rsidR="00876871">
              <w:t>current term of office (07.02.2026)</w:t>
            </w:r>
            <w:r w:rsidR="000E5774">
              <w:t>.</w:t>
            </w:r>
          </w:p>
          <w:p w14:paraId="46CA884A" w14:textId="57C45024" w:rsidR="009811A2" w:rsidRDefault="009811A2" w:rsidP="00954471">
            <w:pPr>
              <w:pStyle w:val="ListParagraph"/>
              <w:numPr>
                <w:ilvl w:val="0"/>
                <w:numId w:val="33"/>
              </w:numPr>
            </w:pPr>
            <w:r w:rsidRPr="009811A2">
              <w:t>RB</w:t>
            </w:r>
            <w:r w:rsidR="000E5774">
              <w:t xml:space="preserve">’s </w:t>
            </w:r>
            <w:r w:rsidRPr="009811A2">
              <w:t xml:space="preserve">term of office ends </w:t>
            </w:r>
            <w:r w:rsidR="00954471" w:rsidRPr="009811A2">
              <w:t xml:space="preserve">08.03.2026 </w:t>
            </w:r>
            <w:r w:rsidR="00954471">
              <w:t>and</w:t>
            </w:r>
            <w:r w:rsidR="00876871">
              <w:t xml:space="preserve"> </w:t>
            </w:r>
            <w:r w:rsidR="00954471">
              <w:t xml:space="preserve">a </w:t>
            </w:r>
            <w:r w:rsidRPr="009811A2">
              <w:t>staff election will need to be hel</w:t>
            </w:r>
            <w:r w:rsidR="00876871">
              <w:t>d</w:t>
            </w:r>
            <w:r w:rsidRPr="009811A2">
              <w:t xml:space="preserve">. </w:t>
            </w:r>
          </w:p>
          <w:p w14:paraId="23A99A0F" w14:textId="77777777" w:rsidR="000F5BBF" w:rsidRDefault="000F5BBF"/>
          <w:p w14:paraId="6E76F69B" w14:textId="59A78091" w:rsidR="009811A2" w:rsidRDefault="009811A2" w:rsidP="00954471">
            <w:pPr>
              <w:pStyle w:val="ListParagraph"/>
              <w:numPr>
                <w:ilvl w:val="0"/>
                <w:numId w:val="25"/>
              </w:numPr>
            </w:pPr>
            <w:r w:rsidRPr="009811A2">
              <w:t>Currently there is one vacancy for a co-opted governor.</w:t>
            </w:r>
          </w:p>
          <w:p w14:paraId="54B1899C" w14:textId="2D0C6C7F" w:rsidR="000F5BBF" w:rsidRDefault="00876871" w:rsidP="00954471">
            <w:pPr>
              <w:pStyle w:val="ListParagraph"/>
              <w:numPr>
                <w:ilvl w:val="0"/>
                <w:numId w:val="34"/>
              </w:numPr>
            </w:pPr>
            <w:r>
              <w:t xml:space="preserve">The Chair </w:t>
            </w:r>
            <w:r w:rsidR="00954471">
              <w:t xml:space="preserve">will </w:t>
            </w:r>
            <w:r w:rsidR="000E5774">
              <w:t>contact</w:t>
            </w:r>
            <w:r>
              <w:t xml:space="preserve"> a potential candidate and interested party. </w:t>
            </w:r>
          </w:p>
          <w:p w14:paraId="23BC303E" w14:textId="77777777" w:rsidR="000F5BBF" w:rsidRDefault="000F5BBF"/>
          <w:p w14:paraId="1BBC379D" w14:textId="791B25E4" w:rsidR="00876871" w:rsidRDefault="009811A2" w:rsidP="00954471">
            <w:pPr>
              <w:pStyle w:val="ListParagraph"/>
              <w:numPr>
                <w:ilvl w:val="0"/>
                <w:numId w:val="25"/>
              </w:numPr>
            </w:pPr>
            <w:r w:rsidRPr="009811A2">
              <w:t>Pay review committee report</w:t>
            </w:r>
            <w:r w:rsidR="00876871">
              <w:t xml:space="preserve"> </w:t>
            </w:r>
          </w:p>
          <w:p w14:paraId="2205EBAC" w14:textId="3754206B" w:rsidR="00876871" w:rsidRDefault="00876871" w:rsidP="00E56646">
            <w:pPr>
              <w:ind w:left="360"/>
            </w:pPr>
            <w:r>
              <w:t xml:space="preserve">Governors were advised that: </w:t>
            </w:r>
          </w:p>
          <w:p w14:paraId="1B9704DC" w14:textId="77BD3184" w:rsidR="00954471" w:rsidRDefault="00876871" w:rsidP="00954471">
            <w:pPr>
              <w:pStyle w:val="ListParagraph"/>
              <w:numPr>
                <w:ilvl w:val="0"/>
                <w:numId w:val="35"/>
              </w:numPr>
            </w:pPr>
            <w:r>
              <w:t xml:space="preserve">The pay committee reviewed and approved the recommendations for the </w:t>
            </w:r>
            <w:r w:rsidR="00B0770F">
              <w:t xml:space="preserve">staff </w:t>
            </w:r>
            <w:r>
              <w:t>pay award.</w:t>
            </w:r>
          </w:p>
          <w:p w14:paraId="1674180E" w14:textId="31CBC796" w:rsidR="00876871" w:rsidRDefault="00876871" w:rsidP="001F795D">
            <w:pPr>
              <w:pStyle w:val="ListParagraph"/>
              <w:ind w:left="1440"/>
            </w:pPr>
          </w:p>
        </w:tc>
        <w:tc>
          <w:tcPr>
            <w:tcW w:w="2075" w:type="dxa"/>
          </w:tcPr>
          <w:p w14:paraId="6D5A5C02" w14:textId="77777777" w:rsidR="009811A2" w:rsidRDefault="009811A2"/>
          <w:p w14:paraId="19404CDB" w14:textId="77777777" w:rsidR="00F113C2" w:rsidRDefault="00F113C2"/>
          <w:p w14:paraId="3D31F954" w14:textId="77777777" w:rsidR="00F113C2" w:rsidRDefault="00F113C2"/>
          <w:p w14:paraId="712C4FB0" w14:textId="77777777" w:rsidR="00F113C2" w:rsidRDefault="00F113C2"/>
          <w:p w14:paraId="4F7BAEC4" w14:textId="77777777" w:rsidR="00F113C2" w:rsidRDefault="00F113C2"/>
          <w:p w14:paraId="45B4FE74" w14:textId="77777777" w:rsidR="00F113C2" w:rsidRDefault="00F113C2"/>
          <w:p w14:paraId="51010FCA" w14:textId="77777777" w:rsidR="00F113C2" w:rsidRDefault="00F113C2"/>
          <w:p w14:paraId="7726D980" w14:textId="77777777" w:rsidR="00F113C2" w:rsidRDefault="00F113C2"/>
          <w:p w14:paraId="5DBB5512" w14:textId="77777777" w:rsidR="00F113C2" w:rsidRDefault="00F113C2"/>
          <w:p w14:paraId="13DAE050" w14:textId="77777777" w:rsidR="00F113C2" w:rsidRDefault="00F113C2"/>
          <w:p w14:paraId="6C310744" w14:textId="77777777" w:rsidR="00F113C2" w:rsidRDefault="00F113C2"/>
          <w:p w14:paraId="40D00BC1" w14:textId="77777777" w:rsidR="00F113C2" w:rsidRDefault="00F113C2"/>
          <w:p w14:paraId="5BAC467A" w14:textId="77777777" w:rsidR="00F113C2" w:rsidRDefault="00F113C2"/>
          <w:p w14:paraId="7AC38B04" w14:textId="77777777" w:rsidR="00F113C2" w:rsidRDefault="00F113C2"/>
          <w:p w14:paraId="6A94AF89" w14:textId="77777777" w:rsidR="00F113C2" w:rsidRDefault="00F113C2"/>
          <w:p w14:paraId="707DEC20" w14:textId="77777777" w:rsidR="00F113C2" w:rsidRDefault="00F113C2"/>
          <w:p w14:paraId="7002A2AA" w14:textId="77777777" w:rsidR="00F113C2" w:rsidRDefault="00F113C2"/>
          <w:p w14:paraId="6C3D9F2F" w14:textId="77777777" w:rsidR="00F113C2" w:rsidRDefault="00F113C2"/>
          <w:p w14:paraId="03599310" w14:textId="77777777" w:rsidR="00F113C2" w:rsidRDefault="00F113C2"/>
          <w:p w14:paraId="1DCF00ED" w14:textId="77777777" w:rsidR="00F113C2" w:rsidRDefault="00F113C2"/>
          <w:p w14:paraId="62150902" w14:textId="77777777" w:rsidR="00F113C2" w:rsidRDefault="00F113C2"/>
          <w:p w14:paraId="24F57CFF" w14:textId="77777777" w:rsidR="00F113C2" w:rsidRDefault="00F113C2"/>
          <w:p w14:paraId="50F563F0" w14:textId="77777777" w:rsidR="00F113C2" w:rsidRDefault="00F113C2"/>
          <w:p w14:paraId="5520E8BA" w14:textId="77777777" w:rsidR="00F113C2" w:rsidRDefault="00F113C2"/>
          <w:p w14:paraId="415BC9B6" w14:textId="77777777" w:rsidR="00F113C2" w:rsidRDefault="00F113C2"/>
          <w:p w14:paraId="75E37E8E" w14:textId="77777777" w:rsidR="00F113C2" w:rsidRDefault="00F113C2"/>
          <w:p w14:paraId="13904757" w14:textId="77777777" w:rsidR="00F113C2" w:rsidRDefault="00F113C2"/>
          <w:p w14:paraId="1E64083A" w14:textId="77777777" w:rsidR="00F113C2" w:rsidRDefault="00F113C2"/>
          <w:p w14:paraId="4F7EAE05" w14:textId="77777777" w:rsidR="00F113C2" w:rsidRDefault="00F113C2"/>
          <w:p w14:paraId="368B33C6" w14:textId="77777777" w:rsidR="00F113C2" w:rsidRDefault="00F113C2"/>
          <w:p w14:paraId="6C9D86A2" w14:textId="77777777" w:rsidR="00F113C2" w:rsidRDefault="00F113C2"/>
          <w:p w14:paraId="0E55651C" w14:textId="77777777" w:rsidR="00F113C2" w:rsidRDefault="00F113C2"/>
          <w:p w14:paraId="1D42892E" w14:textId="77777777" w:rsidR="00F113C2" w:rsidRDefault="00F113C2"/>
          <w:p w14:paraId="2D8B996A" w14:textId="77777777" w:rsidR="00F113C2" w:rsidRDefault="00F113C2"/>
          <w:p w14:paraId="31505D06" w14:textId="77777777" w:rsidR="00F113C2" w:rsidRDefault="00F113C2"/>
          <w:p w14:paraId="6748EDC4" w14:textId="77777777" w:rsidR="00F113C2" w:rsidRDefault="00F113C2"/>
          <w:p w14:paraId="01F92BF2" w14:textId="77777777" w:rsidR="00F113C2" w:rsidRDefault="00F113C2"/>
          <w:p w14:paraId="56A0CF9F" w14:textId="77777777" w:rsidR="00F113C2" w:rsidRDefault="00F113C2"/>
          <w:p w14:paraId="1AA6FE2D" w14:textId="77777777" w:rsidR="00F113C2" w:rsidRDefault="00F113C2"/>
          <w:p w14:paraId="0DF35C53" w14:textId="77777777" w:rsidR="00F113C2" w:rsidRDefault="00F113C2"/>
          <w:p w14:paraId="7480023D" w14:textId="77777777" w:rsidR="00F113C2" w:rsidRDefault="00F113C2"/>
          <w:p w14:paraId="33626891" w14:textId="77777777" w:rsidR="00F113C2" w:rsidRDefault="00F113C2"/>
          <w:p w14:paraId="2FE2038F" w14:textId="77777777" w:rsidR="00F113C2" w:rsidRDefault="00F113C2"/>
          <w:p w14:paraId="3AA12D6C" w14:textId="77777777" w:rsidR="00F113C2" w:rsidRDefault="00F113C2"/>
          <w:p w14:paraId="5EA8B9B6" w14:textId="77777777" w:rsidR="00F113C2" w:rsidRDefault="00F113C2"/>
          <w:p w14:paraId="57394F01" w14:textId="77777777" w:rsidR="00F113C2" w:rsidRDefault="00F113C2"/>
          <w:p w14:paraId="18ACA8BD" w14:textId="77777777" w:rsidR="00F113C2" w:rsidRDefault="00F113C2"/>
          <w:p w14:paraId="4118D381" w14:textId="77777777" w:rsidR="00F113C2" w:rsidRDefault="00F113C2"/>
          <w:p w14:paraId="1BB197E4" w14:textId="77777777" w:rsidR="00F113C2" w:rsidRDefault="00F113C2"/>
          <w:p w14:paraId="7556A77C" w14:textId="77777777" w:rsidR="00F113C2" w:rsidRDefault="00F113C2"/>
          <w:p w14:paraId="59916287" w14:textId="77777777" w:rsidR="00F113C2" w:rsidRDefault="00F113C2"/>
          <w:p w14:paraId="2A4290E1" w14:textId="77777777" w:rsidR="00F113C2" w:rsidRDefault="00F113C2"/>
          <w:p w14:paraId="277458F3" w14:textId="77777777" w:rsidR="00F113C2" w:rsidRDefault="00F113C2"/>
          <w:p w14:paraId="4E21B8F7" w14:textId="77777777" w:rsidR="00F113C2" w:rsidRDefault="00F113C2"/>
          <w:p w14:paraId="6942897E" w14:textId="77777777" w:rsidR="00F113C2" w:rsidRDefault="00F113C2"/>
          <w:p w14:paraId="29B57758" w14:textId="77777777" w:rsidR="00F113C2" w:rsidRDefault="00F113C2"/>
          <w:p w14:paraId="4E1F3AFB" w14:textId="77777777" w:rsidR="00F113C2" w:rsidRDefault="00F113C2"/>
          <w:p w14:paraId="2418C037" w14:textId="77777777" w:rsidR="00F113C2" w:rsidRDefault="00F113C2"/>
          <w:p w14:paraId="6F2C7371" w14:textId="77777777" w:rsidR="00F113C2" w:rsidRDefault="00F113C2"/>
          <w:p w14:paraId="4E5A6C11" w14:textId="77777777" w:rsidR="00F113C2" w:rsidRDefault="00F113C2"/>
          <w:p w14:paraId="14111ECA" w14:textId="77777777" w:rsidR="00F113C2" w:rsidRDefault="00F113C2"/>
          <w:p w14:paraId="255DBF7D" w14:textId="77777777" w:rsidR="00F113C2" w:rsidRDefault="00F113C2"/>
          <w:p w14:paraId="2DB9C112" w14:textId="77777777" w:rsidR="00F113C2" w:rsidRDefault="00F113C2"/>
          <w:p w14:paraId="43ABB047" w14:textId="77777777" w:rsidR="00F113C2" w:rsidRDefault="00F113C2"/>
          <w:p w14:paraId="22EA26AA" w14:textId="77777777" w:rsidR="00F113C2" w:rsidRDefault="00F113C2"/>
          <w:p w14:paraId="445440CC" w14:textId="77777777" w:rsidR="00F113C2" w:rsidRDefault="00F113C2"/>
          <w:p w14:paraId="04CC6020" w14:textId="77777777" w:rsidR="00F113C2" w:rsidRDefault="00F113C2"/>
          <w:p w14:paraId="5246A6FA" w14:textId="77777777" w:rsidR="00F113C2" w:rsidRDefault="00F113C2"/>
          <w:p w14:paraId="10D7C51F" w14:textId="77777777" w:rsidR="00F113C2" w:rsidRDefault="00F113C2"/>
          <w:p w14:paraId="04A5C63B" w14:textId="77777777" w:rsidR="00F113C2" w:rsidRDefault="00F113C2"/>
          <w:p w14:paraId="6A30F928" w14:textId="77777777" w:rsidR="00F113C2" w:rsidRDefault="00F113C2"/>
          <w:p w14:paraId="0EC46ABC" w14:textId="77777777" w:rsidR="00F113C2" w:rsidRDefault="00F113C2"/>
          <w:p w14:paraId="3CA7A2CE" w14:textId="77777777" w:rsidR="00F113C2" w:rsidRDefault="00F113C2"/>
          <w:p w14:paraId="38D879C7" w14:textId="77777777" w:rsidR="00F113C2" w:rsidRDefault="00F113C2"/>
          <w:p w14:paraId="07EAF819" w14:textId="77777777" w:rsidR="00F113C2" w:rsidRDefault="00F113C2"/>
          <w:p w14:paraId="1A939680" w14:textId="77777777" w:rsidR="00F113C2" w:rsidRDefault="00F113C2"/>
          <w:p w14:paraId="731B99D4" w14:textId="77777777" w:rsidR="00F113C2" w:rsidRDefault="00F113C2"/>
          <w:p w14:paraId="05B5B96D" w14:textId="77777777" w:rsidR="00F113C2" w:rsidRDefault="00F113C2"/>
          <w:p w14:paraId="6DB42D69" w14:textId="77777777" w:rsidR="00F113C2" w:rsidRDefault="00F113C2"/>
          <w:p w14:paraId="72CF6CE7" w14:textId="77777777" w:rsidR="00F113C2" w:rsidRDefault="00F113C2"/>
          <w:p w14:paraId="6558EC63" w14:textId="77777777" w:rsidR="00F113C2" w:rsidRDefault="00F113C2"/>
          <w:p w14:paraId="5FD73E28" w14:textId="49A41863" w:rsidR="00954471" w:rsidRPr="00621C6F" w:rsidRDefault="00954471">
            <w:pPr>
              <w:rPr>
                <w:b/>
                <w:bCs/>
              </w:rPr>
            </w:pPr>
            <w:r w:rsidRPr="00621C6F">
              <w:rPr>
                <w:b/>
                <w:bCs/>
              </w:rPr>
              <w:t xml:space="preserve">Decision: the </w:t>
            </w:r>
            <w:r w:rsidR="00621C6F" w:rsidRPr="00621C6F">
              <w:rPr>
                <w:b/>
                <w:bCs/>
              </w:rPr>
              <w:t xml:space="preserve">pay awards </w:t>
            </w:r>
            <w:r w:rsidR="00F74799">
              <w:rPr>
                <w:b/>
                <w:bCs/>
              </w:rPr>
              <w:t>for</w:t>
            </w:r>
            <w:r w:rsidR="00621C6F" w:rsidRPr="00621C6F">
              <w:rPr>
                <w:b/>
                <w:bCs/>
              </w:rPr>
              <w:t xml:space="preserve"> staff were approved. </w:t>
            </w:r>
          </w:p>
          <w:p w14:paraId="2C835DBD" w14:textId="77777777" w:rsidR="00954471" w:rsidRDefault="00954471">
            <w:pPr>
              <w:rPr>
                <w:color w:val="FF0000"/>
              </w:rPr>
            </w:pPr>
          </w:p>
          <w:p w14:paraId="660E30D1" w14:textId="77777777" w:rsidR="00954471" w:rsidRDefault="00954471">
            <w:pPr>
              <w:rPr>
                <w:color w:val="FF0000"/>
              </w:rPr>
            </w:pPr>
          </w:p>
          <w:p w14:paraId="78D71E90" w14:textId="77777777" w:rsidR="00954471" w:rsidRDefault="00954471">
            <w:pPr>
              <w:rPr>
                <w:color w:val="FF0000"/>
              </w:rPr>
            </w:pPr>
          </w:p>
          <w:p w14:paraId="7ECB9FD5" w14:textId="4973C19A" w:rsidR="00F113C2" w:rsidRDefault="00954471">
            <w:r w:rsidRPr="00954471">
              <w:rPr>
                <w:color w:val="FF0000"/>
              </w:rPr>
              <w:t xml:space="preserve"> </w:t>
            </w:r>
          </w:p>
        </w:tc>
      </w:tr>
      <w:tr w:rsidR="009811A2" w:rsidRPr="000A78A4" w14:paraId="54D72C77" w14:textId="77777777" w:rsidTr="00701803">
        <w:tc>
          <w:tcPr>
            <w:tcW w:w="991" w:type="dxa"/>
          </w:tcPr>
          <w:p w14:paraId="41E58E0B" w14:textId="3D1179A8" w:rsidR="009811A2" w:rsidRPr="000A78A4" w:rsidRDefault="000A78A4">
            <w:pPr>
              <w:rPr>
                <w:b/>
                <w:bCs/>
              </w:rPr>
            </w:pPr>
            <w:r w:rsidRPr="000A78A4">
              <w:rPr>
                <w:b/>
                <w:bCs/>
              </w:rPr>
              <w:lastRenderedPageBreak/>
              <w:t xml:space="preserve">9. </w:t>
            </w:r>
          </w:p>
        </w:tc>
        <w:tc>
          <w:tcPr>
            <w:tcW w:w="6835" w:type="dxa"/>
          </w:tcPr>
          <w:p w14:paraId="1E8703A1" w14:textId="76485EDA" w:rsidR="009811A2" w:rsidRPr="000A78A4" w:rsidRDefault="009811A2">
            <w:pPr>
              <w:rPr>
                <w:b/>
                <w:bCs/>
              </w:rPr>
            </w:pPr>
            <w:r w:rsidRPr="000A78A4">
              <w:rPr>
                <w:b/>
                <w:bCs/>
              </w:rPr>
              <w:t xml:space="preserve">Finance </w:t>
            </w:r>
          </w:p>
        </w:tc>
        <w:tc>
          <w:tcPr>
            <w:tcW w:w="2075" w:type="dxa"/>
          </w:tcPr>
          <w:p w14:paraId="3CA303D7" w14:textId="77777777" w:rsidR="009811A2" w:rsidRPr="000A78A4" w:rsidRDefault="009811A2">
            <w:pPr>
              <w:rPr>
                <w:b/>
                <w:bCs/>
              </w:rPr>
            </w:pPr>
          </w:p>
        </w:tc>
      </w:tr>
      <w:tr w:rsidR="009811A2" w14:paraId="6AE8BA3C" w14:textId="77777777" w:rsidTr="00701803">
        <w:tc>
          <w:tcPr>
            <w:tcW w:w="991" w:type="dxa"/>
          </w:tcPr>
          <w:p w14:paraId="3985F2DB" w14:textId="77777777" w:rsidR="009811A2" w:rsidRDefault="009811A2">
            <w:r>
              <w:t xml:space="preserve">    </w:t>
            </w:r>
          </w:p>
          <w:p w14:paraId="4793E006" w14:textId="62C297A5" w:rsidR="009811A2" w:rsidRDefault="009811A2">
            <w:r>
              <w:t xml:space="preserve"> </w:t>
            </w:r>
          </w:p>
        </w:tc>
        <w:tc>
          <w:tcPr>
            <w:tcW w:w="6835" w:type="dxa"/>
          </w:tcPr>
          <w:p w14:paraId="321FCF20" w14:textId="2F52FA7F" w:rsidR="00621C6F" w:rsidRPr="00621C6F" w:rsidRDefault="00621C6F">
            <w:pPr>
              <w:rPr>
                <w:u w:val="single"/>
              </w:rPr>
            </w:pPr>
            <w:r w:rsidRPr="00621C6F">
              <w:rPr>
                <w:u w:val="single"/>
              </w:rPr>
              <w:t>Budget Update.</w:t>
            </w:r>
          </w:p>
          <w:p w14:paraId="0D56CF6A" w14:textId="6A3298E1" w:rsidR="009811A2" w:rsidRDefault="00876871">
            <w:r>
              <w:t xml:space="preserve">Governors were advised of the following: </w:t>
            </w:r>
          </w:p>
          <w:p w14:paraId="2A51D46D" w14:textId="442FA61E" w:rsidR="00876871" w:rsidRDefault="00876871" w:rsidP="00876871">
            <w:pPr>
              <w:pStyle w:val="ListParagraph"/>
              <w:numPr>
                <w:ilvl w:val="0"/>
                <w:numId w:val="20"/>
              </w:numPr>
            </w:pPr>
            <w:r>
              <w:t>That finances are tight.</w:t>
            </w:r>
          </w:p>
          <w:p w14:paraId="29552063" w14:textId="721DE996" w:rsidR="00876871" w:rsidRDefault="00876871" w:rsidP="00876871">
            <w:pPr>
              <w:pStyle w:val="ListParagraph"/>
              <w:numPr>
                <w:ilvl w:val="0"/>
                <w:numId w:val="20"/>
              </w:numPr>
            </w:pPr>
            <w:r>
              <w:t>There is a</w:t>
            </w:r>
            <w:r w:rsidR="003C36E8">
              <w:t xml:space="preserve"> </w:t>
            </w:r>
            <w:r>
              <w:t>decent carry</w:t>
            </w:r>
            <w:r w:rsidR="00430ACE">
              <w:t xml:space="preserve"> forward of </w:t>
            </w:r>
            <w:r>
              <w:t>£</w:t>
            </w:r>
            <w:r w:rsidR="00430ACE">
              <w:t>155</w:t>
            </w:r>
            <w:r>
              <w:t xml:space="preserve">,000 </w:t>
            </w:r>
            <w:r w:rsidR="00430ACE">
              <w:t>project</w:t>
            </w:r>
            <w:r>
              <w:t>ed for the Year End which is</w:t>
            </w:r>
            <w:r w:rsidR="00430ACE">
              <w:t xml:space="preserve"> slightly better than </w:t>
            </w:r>
            <w:r>
              <w:t xml:space="preserve">projected originally. </w:t>
            </w:r>
          </w:p>
          <w:p w14:paraId="002B6706" w14:textId="650B7772" w:rsidR="00976B58" w:rsidRPr="00621C6F" w:rsidRDefault="00876871" w:rsidP="00876871">
            <w:pPr>
              <w:pStyle w:val="ListParagraph"/>
              <w:numPr>
                <w:ilvl w:val="0"/>
                <w:numId w:val="20"/>
              </w:numPr>
            </w:pPr>
            <w:r w:rsidRPr="00621C6F">
              <w:t>The school has had to amend s</w:t>
            </w:r>
            <w:r w:rsidR="00976B58" w:rsidRPr="00621C6F">
              <w:t xml:space="preserve">upply costs </w:t>
            </w:r>
            <w:r w:rsidRPr="00621C6F">
              <w:t>again; this</w:t>
            </w:r>
            <w:r w:rsidR="00976B58" w:rsidRPr="00621C6F">
              <w:t xml:space="preserve"> will </w:t>
            </w:r>
            <w:r w:rsidRPr="00621C6F">
              <w:t xml:space="preserve">likely </w:t>
            </w:r>
            <w:r w:rsidR="00976B58" w:rsidRPr="00621C6F">
              <w:t>continue.</w:t>
            </w:r>
          </w:p>
          <w:p w14:paraId="2735A55D" w14:textId="0087E15C" w:rsidR="00876871" w:rsidRDefault="00876871" w:rsidP="00876871">
            <w:pPr>
              <w:pStyle w:val="ListParagraph"/>
              <w:numPr>
                <w:ilvl w:val="0"/>
                <w:numId w:val="20"/>
              </w:numPr>
            </w:pPr>
            <w:r>
              <w:t>The school are</w:t>
            </w:r>
            <w:r w:rsidR="00976B58">
              <w:t xml:space="preserve"> drawing down the </w:t>
            </w:r>
            <w:r>
              <w:t>capital</w:t>
            </w:r>
            <w:r w:rsidR="00976B58">
              <w:t xml:space="preserve"> to pay for </w:t>
            </w:r>
            <w:r>
              <w:t>computers</w:t>
            </w:r>
            <w:r w:rsidR="00976B58">
              <w:t xml:space="preserve">, </w:t>
            </w:r>
            <w:r>
              <w:t>and to p</w:t>
            </w:r>
            <w:r w:rsidR="00976B58">
              <w:t>a</w:t>
            </w:r>
            <w:r>
              <w:t>y for</w:t>
            </w:r>
            <w:r w:rsidR="00976B58">
              <w:t xml:space="preserve"> </w:t>
            </w:r>
            <w:r>
              <w:t xml:space="preserve">a </w:t>
            </w:r>
            <w:r w:rsidR="00976B58">
              <w:t xml:space="preserve">new heat exchange in the boiler. </w:t>
            </w:r>
            <w:r>
              <w:t>Therefore, this</w:t>
            </w:r>
            <w:r w:rsidR="00A427D7">
              <w:t xml:space="preserve"> budget </w:t>
            </w:r>
            <w:r>
              <w:t xml:space="preserve">is </w:t>
            </w:r>
            <w:r w:rsidR="00A427D7">
              <w:t xml:space="preserve">likely </w:t>
            </w:r>
            <w:r>
              <w:t>to</w:t>
            </w:r>
            <w:r w:rsidR="00A427D7">
              <w:t xml:space="preserve"> be </w:t>
            </w:r>
            <w:r>
              <w:t>reducing</w:t>
            </w:r>
            <w:r w:rsidR="00A427D7">
              <w:t xml:space="preserve">, </w:t>
            </w:r>
            <w:r>
              <w:t>however a further</w:t>
            </w:r>
            <w:r w:rsidR="00A427D7">
              <w:t xml:space="preserve"> </w:t>
            </w:r>
            <w:r>
              <w:t xml:space="preserve">£ </w:t>
            </w:r>
            <w:r w:rsidR="00A427D7">
              <w:t>8</w:t>
            </w:r>
            <w:r>
              <w:t>,000</w:t>
            </w:r>
            <w:r w:rsidR="00A427D7">
              <w:t xml:space="preserve">k </w:t>
            </w:r>
            <w:r>
              <w:t>will be allocated next year.</w:t>
            </w:r>
          </w:p>
          <w:p w14:paraId="56880DF1" w14:textId="61AA18A8" w:rsidR="00876871" w:rsidRDefault="00A427D7" w:rsidP="00876871">
            <w:pPr>
              <w:pStyle w:val="ListParagraph"/>
              <w:numPr>
                <w:ilvl w:val="0"/>
                <w:numId w:val="20"/>
              </w:numPr>
            </w:pPr>
            <w:r>
              <w:t xml:space="preserve">The </w:t>
            </w:r>
            <w:r w:rsidR="00876871">
              <w:t xml:space="preserve">Sport and PE premium funding will be </w:t>
            </w:r>
            <w:r>
              <w:t>spent this year</w:t>
            </w:r>
            <w:r w:rsidR="00876871">
              <w:t>, which may</w:t>
            </w:r>
            <w:ins w:id="41" w:author="Head at Burwell Village College Primary" w:date="2026-01-13T12:54:00Z">
              <w:r w:rsidR="006E32D1">
                <w:t xml:space="preserve"> be</w:t>
              </w:r>
            </w:ins>
            <w:r w:rsidR="00876871">
              <w:t xml:space="preserve"> the last year of this funding stream</w:t>
            </w:r>
            <w:r w:rsidR="00FD2965">
              <w:t xml:space="preserve">. </w:t>
            </w:r>
          </w:p>
          <w:p w14:paraId="3272F369" w14:textId="4034C696" w:rsidR="00876871" w:rsidRDefault="00876871" w:rsidP="00876871">
            <w:pPr>
              <w:pStyle w:val="ListParagraph"/>
              <w:numPr>
                <w:ilvl w:val="0"/>
                <w:numId w:val="20"/>
              </w:numPr>
            </w:pPr>
            <w:r>
              <w:t xml:space="preserve">£6,000 will be given to the school by Friends </w:t>
            </w:r>
            <w:r w:rsidR="000E5774">
              <w:t>t</w:t>
            </w:r>
            <w:r>
              <w:t>o support library development</w:t>
            </w:r>
          </w:p>
          <w:p w14:paraId="7EFED41F" w14:textId="4BF3D752" w:rsidR="00876871" w:rsidRDefault="000E5774" w:rsidP="00876871">
            <w:pPr>
              <w:pStyle w:val="ListParagraph"/>
              <w:numPr>
                <w:ilvl w:val="0"/>
                <w:numId w:val="20"/>
              </w:numPr>
            </w:pPr>
            <w:r>
              <w:t>All</w:t>
            </w:r>
            <w:r w:rsidR="00876871">
              <w:t xml:space="preserve"> the </w:t>
            </w:r>
            <w:r w:rsidR="00A427D7">
              <w:t>above i</w:t>
            </w:r>
            <w:r w:rsidR="00876871">
              <w:t>s detailed in the budget</w:t>
            </w:r>
            <w:r w:rsidR="00A427D7">
              <w:t>.</w:t>
            </w:r>
          </w:p>
          <w:p w14:paraId="4BD21649" w14:textId="044C4902" w:rsidR="00876871" w:rsidRDefault="00A427D7" w:rsidP="00876871">
            <w:pPr>
              <w:pStyle w:val="ListParagraph"/>
              <w:numPr>
                <w:ilvl w:val="0"/>
                <w:numId w:val="20"/>
              </w:numPr>
            </w:pPr>
            <w:r>
              <w:lastRenderedPageBreak/>
              <w:t>The following year</w:t>
            </w:r>
            <w:r w:rsidR="00FD2965">
              <w:t>’s</w:t>
            </w:r>
            <w:r>
              <w:t xml:space="preserve"> </w:t>
            </w:r>
            <w:r w:rsidR="00FD2965">
              <w:t>(2026-2027) revenue</w:t>
            </w:r>
            <w:r>
              <w:t xml:space="preserve"> </w:t>
            </w:r>
            <w:r w:rsidR="00876871">
              <w:t>carry forward is currently projected as being £6,000 in</w:t>
            </w:r>
            <w:r>
              <w:t xml:space="preserve"> deficit, the </w:t>
            </w:r>
            <w:r w:rsidR="00876871">
              <w:t>following</w:t>
            </w:r>
            <w:r>
              <w:t xml:space="preserve"> year</w:t>
            </w:r>
            <w:r w:rsidR="00FD2965">
              <w:t xml:space="preserve"> (2027-2028)</w:t>
            </w:r>
            <w:r>
              <w:t xml:space="preserve"> </w:t>
            </w:r>
            <w:r w:rsidR="00876871">
              <w:t>the projection is for a £</w:t>
            </w:r>
            <w:r>
              <w:t>250</w:t>
            </w:r>
            <w:r w:rsidR="00876871">
              <w:t>,000 deficit. Action will need to be taken to address</w:t>
            </w:r>
            <w:r w:rsidR="00FD2965">
              <w:t xml:space="preserve"> this</w:t>
            </w:r>
            <w:r w:rsidR="00876871">
              <w:t>. The p</w:t>
            </w:r>
            <w:r w:rsidR="004A2138">
              <w:t xml:space="preserve">lan will </w:t>
            </w:r>
            <w:r w:rsidR="00876871">
              <w:t>involve</w:t>
            </w:r>
            <w:r w:rsidR="004A2138">
              <w:t xml:space="preserve"> address</w:t>
            </w:r>
            <w:r w:rsidR="00876871">
              <w:t xml:space="preserve">ing staff costs including expensive staff and the SLT structure. </w:t>
            </w:r>
            <w:r w:rsidR="004A2138">
              <w:t xml:space="preserve"> </w:t>
            </w:r>
            <w:r w:rsidR="00876871">
              <w:t>The p</w:t>
            </w:r>
            <w:r w:rsidR="009562B4">
              <w:t xml:space="preserve">lan may </w:t>
            </w:r>
            <w:r w:rsidR="00876871">
              <w:t>involve</w:t>
            </w:r>
            <w:r w:rsidR="009562B4">
              <w:t xml:space="preserve"> redundancy and for Friday</w:t>
            </w:r>
            <w:r w:rsidR="00320777">
              <w:t xml:space="preserve"> sessions to be </w:t>
            </w:r>
            <w:r w:rsidR="00876871">
              <w:t>restructured</w:t>
            </w:r>
            <w:r w:rsidR="00320777">
              <w:t xml:space="preserve"> an</w:t>
            </w:r>
            <w:r w:rsidR="00876871">
              <w:t>d</w:t>
            </w:r>
            <w:r w:rsidR="00320777">
              <w:t xml:space="preserve"> </w:t>
            </w:r>
            <w:r w:rsidR="00876871">
              <w:t>reorganised</w:t>
            </w:r>
            <w:r w:rsidR="00320777">
              <w:t xml:space="preserve">. </w:t>
            </w:r>
          </w:p>
          <w:p w14:paraId="4329143C" w14:textId="2EAAB922" w:rsidR="00320777" w:rsidRDefault="00876871" w:rsidP="00876871">
            <w:pPr>
              <w:pStyle w:val="ListParagraph"/>
              <w:numPr>
                <w:ilvl w:val="0"/>
                <w:numId w:val="20"/>
              </w:numPr>
            </w:pPr>
            <w:r>
              <w:t xml:space="preserve">It was </w:t>
            </w:r>
            <w:r w:rsidR="00426E3E">
              <w:t>noted that the school</w:t>
            </w:r>
            <w:r w:rsidR="00432BFF">
              <w:t xml:space="preserve"> budget</w:t>
            </w:r>
            <w:r w:rsidR="00426E3E">
              <w:t xml:space="preserve"> is</w:t>
            </w:r>
            <w:r>
              <w:t xml:space="preserve"> </w:t>
            </w:r>
            <w:r w:rsidR="00426E3E">
              <w:t xml:space="preserve">more </w:t>
            </w:r>
            <w:del w:id="42" w:author="Head at Burwell Village College Primary" w:date="2026-01-13T12:54:00Z">
              <w:r w:rsidR="000F5BBF" w:rsidDel="006E32D1">
                <w:delText>realistic</w:delText>
              </w:r>
              <w:r w:rsidR="00426E3E" w:rsidDel="006E32D1">
                <w:delText xml:space="preserve"> </w:delText>
              </w:r>
            </w:del>
            <w:ins w:id="43" w:author="Head at Burwell Village College Primary" w:date="2026-01-13T12:54:00Z">
              <w:r w:rsidR="006E32D1">
                <w:t>effecti</w:t>
              </w:r>
            </w:ins>
            <w:ins w:id="44" w:author="Head at Burwell Village College Primary" w:date="2026-01-13T12:55:00Z">
              <w:r w:rsidR="006E32D1">
                <w:t>vely managed and reported</w:t>
              </w:r>
            </w:ins>
            <w:ins w:id="45" w:author="Head at Burwell Village College Primary" w:date="2026-01-13T12:54:00Z">
              <w:r w:rsidR="006E32D1">
                <w:t xml:space="preserve"> </w:t>
              </w:r>
            </w:ins>
            <w:r w:rsidR="00426E3E">
              <w:t>this year than previous</w:t>
            </w:r>
            <w:r>
              <w:t>ly</w:t>
            </w:r>
            <w:ins w:id="46" w:author="Head at Burwell Village College Primary" w:date="2026-01-13T12:55:00Z">
              <w:r w:rsidR="006E32D1">
                <w:t xml:space="preserve"> because of software issues.  The current carry forward</w:t>
              </w:r>
            </w:ins>
            <w:del w:id="47" w:author="Head at Burwell Village College Primary" w:date="2026-01-13T12:55:00Z">
              <w:r w:rsidR="00426E3E" w:rsidDel="006E32D1">
                <w:delText xml:space="preserve"> and</w:delText>
              </w:r>
            </w:del>
            <w:r w:rsidR="00426E3E">
              <w:t xml:space="preserve"> </w:t>
            </w:r>
            <w:r w:rsidR="000E5774">
              <w:t>is</w:t>
            </w:r>
            <w:r w:rsidR="00426E3E">
              <w:t xml:space="preserve"> 20% above </w:t>
            </w:r>
            <w:r>
              <w:t xml:space="preserve">the budget that was agreed by governors. </w:t>
            </w:r>
          </w:p>
          <w:p w14:paraId="0F061FB9" w14:textId="2285ABF8" w:rsidR="00432BFF" w:rsidRDefault="00432BFF" w:rsidP="00432BFF"/>
        </w:tc>
        <w:tc>
          <w:tcPr>
            <w:tcW w:w="2075" w:type="dxa"/>
          </w:tcPr>
          <w:p w14:paraId="78FBB201" w14:textId="77777777" w:rsidR="009811A2" w:rsidRDefault="009811A2"/>
        </w:tc>
      </w:tr>
      <w:tr w:rsidR="0051768C" w:rsidRPr="000A78A4" w14:paraId="7ABAF613" w14:textId="77777777" w:rsidTr="00701803">
        <w:tc>
          <w:tcPr>
            <w:tcW w:w="991" w:type="dxa"/>
          </w:tcPr>
          <w:p w14:paraId="127272FB" w14:textId="34A3BC6A" w:rsidR="0051768C" w:rsidRPr="000A78A4" w:rsidRDefault="000A78A4">
            <w:pPr>
              <w:rPr>
                <w:b/>
                <w:bCs/>
              </w:rPr>
            </w:pPr>
            <w:r w:rsidRPr="000A78A4">
              <w:rPr>
                <w:b/>
                <w:bCs/>
              </w:rPr>
              <w:t>10</w:t>
            </w:r>
            <w:r>
              <w:rPr>
                <w:b/>
                <w:bCs/>
              </w:rPr>
              <w:t>.</w:t>
            </w:r>
          </w:p>
        </w:tc>
        <w:tc>
          <w:tcPr>
            <w:tcW w:w="6835" w:type="dxa"/>
          </w:tcPr>
          <w:p w14:paraId="4BB1B36E" w14:textId="31147BCC" w:rsidR="0051768C" w:rsidRPr="000A78A4" w:rsidRDefault="0051768C">
            <w:pPr>
              <w:rPr>
                <w:b/>
                <w:bCs/>
              </w:rPr>
            </w:pPr>
            <w:r w:rsidRPr="000A78A4">
              <w:rPr>
                <w:b/>
                <w:bCs/>
              </w:rPr>
              <w:t xml:space="preserve">Document/Policy Reviews. </w:t>
            </w:r>
          </w:p>
        </w:tc>
        <w:tc>
          <w:tcPr>
            <w:tcW w:w="2075" w:type="dxa"/>
          </w:tcPr>
          <w:p w14:paraId="7B3D538B" w14:textId="77777777" w:rsidR="0051768C" w:rsidRPr="000A78A4" w:rsidRDefault="0051768C">
            <w:pPr>
              <w:rPr>
                <w:b/>
                <w:bCs/>
              </w:rPr>
            </w:pPr>
          </w:p>
        </w:tc>
      </w:tr>
      <w:tr w:rsidR="009811A2" w14:paraId="16CA2591" w14:textId="77777777" w:rsidTr="00701803">
        <w:tc>
          <w:tcPr>
            <w:tcW w:w="991" w:type="dxa"/>
          </w:tcPr>
          <w:p w14:paraId="6A9FCA80" w14:textId="77777777" w:rsidR="009811A2" w:rsidRDefault="009811A2"/>
        </w:tc>
        <w:tc>
          <w:tcPr>
            <w:tcW w:w="6835" w:type="dxa"/>
          </w:tcPr>
          <w:p w14:paraId="4BE6AC37" w14:textId="79DE0EF5" w:rsidR="00CB67C9" w:rsidRPr="00E14A31" w:rsidRDefault="009811A2">
            <w:pPr>
              <w:rPr>
                <w:u w:val="single"/>
              </w:rPr>
            </w:pPr>
            <w:r w:rsidRPr="00E14A31">
              <w:rPr>
                <w:u w:val="single"/>
              </w:rPr>
              <w:t xml:space="preserve">BVC specific documents/policies. </w:t>
            </w:r>
          </w:p>
          <w:p w14:paraId="398ACEF7" w14:textId="77777777" w:rsidR="00CB67C9" w:rsidRDefault="00CB67C9"/>
          <w:p w14:paraId="16FC1C6D" w14:textId="71B4A0D4" w:rsidR="009811A2" w:rsidRPr="00432BFF" w:rsidRDefault="009811A2" w:rsidP="00432BFF">
            <w:pPr>
              <w:pStyle w:val="ListParagraph"/>
              <w:numPr>
                <w:ilvl w:val="0"/>
                <w:numId w:val="37"/>
              </w:numPr>
            </w:pPr>
            <w:r w:rsidRPr="00432BFF">
              <w:t xml:space="preserve">SEND Information Report. </w:t>
            </w:r>
          </w:p>
          <w:p w14:paraId="1357A46E" w14:textId="03EEAE7A" w:rsidR="00876871" w:rsidRDefault="00876871">
            <w:r>
              <w:t>Governors commented that</w:t>
            </w:r>
            <w:r w:rsidR="00432BFF">
              <w:t>:</w:t>
            </w:r>
          </w:p>
          <w:p w14:paraId="0FFB4F36" w14:textId="0D6FDB63" w:rsidR="00876871" w:rsidRDefault="00876871" w:rsidP="00432BFF">
            <w:pPr>
              <w:pStyle w:val="ListParagraph"/>
              <w:numPr>
                <w:ilvl w:val="0"/>
                <w:numId w:val="36"/>
              </w:numPr>
            </w:pPr>
            <w:r>
              <w:t xml:space="preserve">There is duplication of documentation on the website. </w:t>
            </w:r>
          </w:p>
          <w:p w14:paraId="3C39C40F" w14:textId="31150F5E" w:rsidR="00CB67C9" w:rsidRDefault="00876871" w:rsidP="00432BFF">
            <w:pPr>
              <w:pStyle w:val="ListParagraph"/>
              <w:numPr>
                <w:ilvl w:val="0"/>
                <w:numId w:val="36"/>
              </w:numPr>
            </w:pPr>
            <w:r>
              <w:t xml:space="preserve">The terms SEN and SEND are used in the glossary- and consistency would be preferred to bring greater clarity to the document. </w:t>
            </w:r>
          </w:p>
          <w:p w14:paraId="11A5D0D6" w14:textId="444E51D6" w:rsidR="00876871" w:rsidRDefault="00876871" w:rsidP="00432BFF">
            <w:pPr>
              <w:pStyle w:val="ListParagraph"/>
              <w:numPr>
                <w:ilvl w:val="0"/>
                <w:numId w:val="36"/>
              </w:numPr>
            </w:pPr>
            <w:r>
              <w:t xml:space="preserve">ET is named on the </w:t>
            </w:r>
            <w:r w:rsidR="00292555">
              <w:t>document,</w:t>
            </w:r>
            <w:r>
              <w:t xml:space="preserve"> and this should be DS. </w:t>
            </w:r>
          </w:p>
          <w:p w14:paraId="661E3D9E" w14:textId="77777777" w:rsidR="00292555" w:rsidRDefault="00292555" w:rsidP="00292555"/>
          <w:p w14:paraId="540BB186" w14:textId="3337289F" w:rsidR="009811A2" w:rsidRDefault="009811A2" w:rsidP="00292555">
            <w:pPr>
              <w:pStyle w:val="ListParagraph"/>
              <w:numPr>
                <w:ilvl w:val="0"/>
                <w:numId w:val="37"/>
              </w:numPr>
            </w:pPr>
            <w:r w:rsidRPr="009811A2">
              <w:t xml:space="preserve">Pupil Premium Report and Impact Statement. – held over to next meeting </w:t>
            </w:r>
          </w:p>
          <w:p w14:paraId="033F1106" w14:textId="77777777" w:rsidR="00E14A31" w:rsidRDefault="00E14A31"/>
          <w:p w14:paraId="06DEB3A6" w14:textId="5B6634A7" w:rsidR="009811A2" w:rsidRDefault="009811A2" w:rsidP="00292555">
            <w:pPr>
              <w:pStyle w:val="ListParagraph"/>
              <w:numPr>
                <w:ilvl w:val="0"/>
                <w:numId w:val="37"/>
              </w:numPr>
            </w:pPr>
            <w:r w:rsidRPr="009811A2">
              <w:t>A</w:t>
            </w:r>
            <w:r w:rsidR="00292555">
              <w:t>rtificial Intelligence (A</w:t>
            </w:r>
            <w:r w:rsidRPr="009811A2">
              <w:t>I</w:t>
            </w:r>
            <w:r w:rsidR="00292555">
              <w:t>)</w:t>
            </w:r>
            <w:r w:rsidRPr="009811A2">
              <w:t xml:space="preserve"> Policy. </w:t>
            </w:r>
          </w:p>
          <w:p w14:paraId="2D0AF4E8" w14:textId="4606E9B2" w:rsidR="00876871" w:rsidRDefault="00876871" w:rsidP="00876871">
            <w:r>
              <w:t xml:space="preserve">Governors were advised </w:t>
            </w:r>
            <w:r w:rsidR="000E5774">
              <w:t xml:space="preserve">by the Headteacher </w:t>
            </w:r>
            <w:r>
              <w:t xml:space="preserve">that </w:t>
            </w:r>
            <w:r w:rsidR="00292555">
              <w:t>s</w:t>
            </w:r>
            <w:r>
              <w:t xml:space="preserve">taff are using AI to generate lesson plans and there needs to be a policy in place. </w:t>
            </w:r>
            <w:r w:rsidR="000E5774">
              <w:t xml:space="preserve">He </w:t>
            </w:r>
            <w:r>
              <w:t>had sourced an</w:t>
            </w:r>
            <w:r w:rsidR="00977488">
              <w:t xml:space="preserve"> AI policy </w:t>
            </w:r>
            <w:r>
              <w:t>which</w:t>
            </w:r>
            <w:r w:rsidR="00977488">
              <w:t xml:space="preserve"> </w:t>
            </w:r>
            <w:r>
              <w:t>seems</w:t>
            </w:r>
            <w:r w:rsidR="00977488">
              <w:t xml:space="preserve"> </w:t>
            </w:r>
            <w:r>
              <w:t xml:space="preserve">comprehensive, </w:t>
            </w:r>
            <w:r w:rsidR="00977488">
              <w:t>mak</w:t>
            </w:r>
            <w:r>
              <w:t>ing it</w:t>
            </w:r>
            <w:r w:rsidR="00977488">
              <w:t xml:space="preserve"> clear the school</w:t>
            </w:r>
            <w:r>
              <w:t>’s</w:t>
            </w:r>
            <w:r w:rsidR="00977488">
              <w:t xml:space="preserve"> expect</w:t>
            </w:r>
            <w:r>
              <w:t>ations of</w:t>
            </w:r>
            <w:r w:rsidR="00977488">
              <w:t xml:space="preserve"> staff and ch</w:t>
            </w:r>
            <w:r>
              <w:t>ildren</w:t>
            </w:r>
            <w:r w:rsidR="00977488">
              <w:t xml:space="preserve">. </w:t>
            </w:r>
          </w:p>
          <w:p w14:paraId="04E6D5EA" w14:textId="203108B2" w:rsidR="00482F24" w:rsidRDefault="00876871" w:rsidP="00876871">
            <w:r>
              <w:t xml:space="preserve">He suggested that the school uses the policy on this basis and to keep it under review, making the necessary changes and re-presenting to governors at the January FGB meeting. </w:t>
            </w:r>
            <w:r w:rsidR="00977488">
              <w:t xml:space="preserve"> </w:t>
            </w:r>
          </w:p>
          <w:p w14:paraId="5E6F94F8" w14:textId="77777777" w:rsidR="00482F24" w:rsidRDefault="00482F24"/>
          <w:p w14:paraId="66D005E5" w14:textId="77777777" w:rsidR="009811A2" w:rsidRPr="00E14A31" w:rsidRDefault="009811A2">
            <w:pPr>
              <w:rPr>
                <w:u w:val="single"/>
              </w:rPr>
            </w:pPr>
            <w:r w:rsidRPr="00E14A31">
              <w:rPr>
                <w:u w:val="single"/>
              </w:rPr>
              <w:t xml:space="preserve">Standard LA policies/documents. </w:t>
            </w:r>
          </w:p>
          <w:p w14:paraId="422A1F01" w14:textId="77777777" w:rsidR="00B5705A" w:rsidRDefault="00B5705A"/>
          <w:p w14:paraId="54A42EFA" w14:textId="77777777" w:rsidR="00B5705A" w:rsidRDefault="00B5705A" w:rsidP="00B5705A">
            <w:pPr>
              <w:pStyle w:val="ListParagraph"/>
              <w:numPr>
                <w:ilvl w:val="0"/>
                <w:numId w:val="39"/>
              </w:numPr>
            </w:pPr>
            <w:r>
              <w:t>Complaints Policy.</w:t>
            </w:r>
          </w:p>
          <w:p w14:paraId="16D372F5" w14:textId="6C1AA120" w:rsidR="00876871" w:rsidRDefault="00876871" w:rsidP="00B5705A">
            <w:pPr>
              <w:pStyle w:val="ListParagraph"/>
              <w:ind w:left="360"/>
            </w:pPr>
            <w:r>
              <w:t>Governors reviewed the LA Model complaints policy deciding that, with reference to section 3.8 the following would be the approach of the Governing Board:</w:t>
            </w:r>
          </w:p>
          <w:p w14:paraId="763E076C" w14:textId="77777777" w:rsidR="00876871" w:rsidRDefault="00876871"/>
          <w:p w14:paraId="6A1C6067" w14:textId="249C2D07" w:rsidR="00876871" w:rsidRDefault="00876871" w:rsidP="00B5705A">
            <w:pPr>
              <w:ind w:left="360"/>
            </w:pPr>
            <w:r>
              <w:t>“</w:t>
            </w:r>
            <w:r w:rsidRPr="00876871">
              <w:t xml:space="preserve">Whilst normally the governor’s panel will consider the review on the basis of written representations only, the governors will consider a face-to-face review if this is requested by the complainant. If the complainant is invited to attend the meeting to present their case, they may bring someone along to provide </w:t>
            </w:r>
            <w:r w:rsidR="00E56646" w:rsidRPr="00876871">
              <w:t>support but</w:t>
            </w:r>
            <w:r w:rsidRPr="00876871">
              <w:t xml:space="preserve"> not represent them. If this is the case the Chair of Governors and/or the Headteacher may also be invited to attend the meeting to present their responses. However, this need not be at the same time as the complainant, and it will be for the panel to </w:t>
            </w:r>
            <w:r w:rsidRPr="00876871">
              <w:lastRenderedPageBreak/>
              <w:t>decide the format and agenda for the meeting. Neither party should have legal representation, and representatives from the media will not be permitted to attend.</w:t>
            </w:r>
            <w:r>
              <w:t>”</w:t>
            </w:r>
          </w:p>
          <w:p w14:paraId="0B129260" w14:textId="77777777" w:rsidR="00876871" w:rsidRDefault="00876871"/>
          <w:p w14:paraId="28679C60" w14:textId="43C05ACD" w:rsidR="006D3FA3" w:rsidRDefault="006D3FA3"/>
          <w:p w14:paraId="7A69BD84" w14:textId="48AE4F0E" w:rsidR="00876871" w:rsidRDefault="006D3FA3" w:rsidP="00B5705A">
            <w:pPr>
              <w:pStyle w:val="ListParagraph"/>
              <w:numPr>
                <w:ilvl w:val="0"/>
                <w:numId w:val="38"/>
              </w:numPr>
            </w:pPr>
            <w:r>
              <w:t>E</w:t>
            </w:r>
            <w:r w:rsidR="004F0F23">
              <w:t xml:space="preserve">arly </w:t>
            </w:r>
            <w:r>
              <w:t>C</w:t>
            </w:r>
            <w:r w:rsidR="004F0F23">
              <w:t xml:space="preserve">areer </w:t>
            </w:r>
            <w:r>
              <w:t>T</w:t>
            </w:r>
            <w:r w:rsidR="004F0F23">
              <w:t>eacher (ECT)</w:t>
            </w:r>
            <w:r>
              <w:t xml:space="preserve"> policy</w:t>
            </w:r>
            <w:r w:rsidR="00876871">
              <w:t>.</w:t>
            </w:r>
          </w:p>
          <w:p w14:paraId="07DCF710" w14:textId="75920681" w:rsidR="006D3FA3" w:rsidRDefault="00876871">
            <w:r>
              <w:t xml:space="preserve">This policy has been </w:t>
            </w:r>
            <w:r w:rsidR="000E5774">
              <w:t xml:space="preserve">carried over </w:t>
            </w:r>
            <w:r>
              <w:t>from</w:t>
            </w:r>
            <w:r w:rsidR="006D3FA3">
              <w:t xml:space="preserve"> the last meeting</w:t>
            </w:r>
            <w:r>
              <w:t>.</w:t>
            </w:r>
          </w:p>
          <w:p w14:paraId="451FFEC6" w14:textId="3D196A99" w:rsidR="003A1A87" w:rsidRPr="00876871" w:rsidRDefault="003A1A87" w:rsidP="00876871">
            <w:pPr>
              <w:ind w:left="720"/>
              <w:rPr>
                <w:rStyle w:val="IntenseEmphasis"/>
              </w:rPr>
            </w:pPr>
            <w:r w:rsidRPr="00876871">
              <w:rPr>
                <w:rStyle w:val="IntenseEmphasis"/>
              </w:rPr>
              <w:t>Q</w:t>
            </w:r>
            <w:r w:rsidR="00876871">
              <w:rPr>
                <w:rStyle w:val="IntenseEmphasis"/>
              </w:rPr>
              <w:t>uestion</w:t>
            </w:r>
            <w:r w:rsidR="004F0F23">
              <w:rPr>
                <w:rStyle w:val="IntenseEmphasis"/>
              </w:rPr>
              <w:t>:</w:t>
            </w:r>
            <w:r w:rsidR="00876871">
              <w:rPr>
                <w:rStyle w:val="IntenseEmphasis"/>
              </w:rPr>
              <w:t xml:space="preserve"> a governor </w:t>
            </w:r>
            <w:r w:rsidR="004F0F23">
              <w:rPr>
                <w:rStyle w:val="IntenseEmphasis"/>
              </w:rPr>
              <w:t xml:space="preserve">asked, </w:t>
            </w:r>
            <w:r w:rsidR="004F0F23" w:rsidRPr="00876871">
              <w:rPr>
                <w:rStyle w:val="IntenseEmphasis"/>
              </w:rPr>
              <w:t>on</w:t>
            </w:r>
            <w:r w:rsidRPr="00876871">
              <w:rPr>
                <w:rStyle w:val="IntenseEmphasis"/>
              </w:rPr>
              <w:t xml:space="preserve"> p2 </w:t>
            </w:r>
            <w:r w:rsidR="00876871" w:rsidRPr="00876871">
              <w:rPr>
                <w:rStyle w:val="IntenseEmphasis"/>
              </w:rPr>
              <w:t>the policy notes that</w:t>
            </w:r>
            <w:r w:rsidRPr="00876871">
              <w:rPr>
                <w:rStyle w:val="IntenseEmphasis"/>
              </w:rPr>
              <w:t xml:space="preserve"> </w:t>
            </w:r>
            <w:r w:rsidR="00876871" w:rsidRPr="00876871">
              <w:rPr>
                <w:rStyle w:val="IntenseEmphasis"/>
              </w:rPr>
              <w:t xml:space="preserve">governors should </w:t>
            </w:r>
            <w:r w:rsidRPr="00876871">
              <w:rPr>
                <w:rStyle w:val="IntenseEmphasis"/>
              </w:rPr>
              <w:t xml:space="preserve">be </w:t>
            </w:r>
            <w:r w:rsidR="00876871" w:rsidRPr="00876871">
              <w:rPr>
                <w:rStyle w:val="IntenseEmphasis"/>
              </w:rPr>
              <w:t>informed</w:t>
            </w:r>
            <w:r w:rsidRPr="00876871">
              <w:rPr>
                <w:rStyle w:val="IntenseEmphasis"/>
              </w:rPr>
              <w:t xml:space="preserve"> about the </w:t>
            </w:r>
            <w:r w:rsidR="00876871" w:rsidRPr="00876871">
              <w:rPr>
                <w:rStyle w:val="IntenseEmphasis"/>
              </w:rPr>
              <w:t>induction</w:t>
            </w:r>
            <w:r w:rsidRPr="00876871">
              <w:rPr>
                <w:rStyle w:val="IntenseEmphasis"/>
              </w:rPr>
              <w:t xml:space="preserve"> and pr</w:t>
            </w:r>
            <w:r w:rsidR="00876871" w:rsidRPr="00876871">
              <w:rPr>
                <w:rStyle w:val="IntenseEmphasis"/>
              </w:rPr>
              <w:t>o</w:t>
            </w:r>
            <w:r w:rsidRPr="00876871">
              <w:rPr>
                <w:rStyle w:val="IntenseEmphasis"/>
              </w:rPr>
              <w:t>gr</w:t>
            </w:r>
            <w:r w:rsidR="00876871" w:rsidRPr="00876871">
              <w:rPr>
                <w:rStyle w:val="IntenseEmphasis"/>
              </w:rPr>
              <w:t>ess</w:t>
            </w:r>
            <w:r w:rsidRPr="00876871">
              <w:rPr>
                <w:rStyle w:val="IntenseEmphasis"/>
              </w:rPr>
              <w:t xml:space="preserve"> of ECTs, how would this happen?</w:t>
            </w:r>
          </w:p>
          <w:p w14:paraId="6F35BFA0" w14:textId="6C154EBB" w:rsidR="003A1A87" w:rsidRDefault="00876871" w:rsidP="00876871">
            <w:pPr>
              <w:ind w:left="720"/>
            </w:pPr>
            <w:r>
              <w:t xml:space="preserve">Governors were advised that this would be through the Headteacher’s report within the staffing section. </w:t>
            </w:r>
          </w:p>
          <w:p w14:paraId="18C866D0" w14:textId="77777777" w:rsidR="004F0F23" w:rsidRDefault="004F0F23" w:rsidP="00876871">
            <w:pPr>
              <w:ind w:left="720"/>
            </w:pPr>
          </w:p>
          <w:p w14:paraId="3841DBB2" w14:textId="550CC572" w:rsidR="00F541F0" w:rsidRPr="00876871" w:rsidRDefault="00F541F0" w:rsidP="00876871">
            <w:pPr>
              <w:ind w:left="720"/>
              <w:rPr>
                <w:rStyle w:val="IntenseEmphasis"/>
              </w:rPr>
            </w:pPr>
            <w:r w:rsidRPr="00876871">
              <w:rPr>
                <w:rStyle w:val="IntenseEmphasis"/>
              </w:rPr>
              <w:t>Q</w:t>
            </w:r>
            <w:r w:rsidR="00876871" w:rsidRPr="00876871">
              <w:rPr>
                <w:rStyle w:val="IntenseEmphasis"/>
              </w:rPr>
              <w:t xml:space="preserve">uestion: a governor asked if the arrangements for mentors and </w:t>
            </w:r>
            <w:r w:rsidRPr="00876871">
              <w:rPr>
                <w:rStyle w:val="IntenseEmphasis"/>
              </w:rPr>
              <w:t xml:space="preserve">new </w:t>
            </w:r>
            <w:r w:rsidR="00876871" w:rsidRPr="00876871">
              <w:rPr>
                <w:rStyle w:val="IntenseEmphasis"/>
              </w:rPr>
              <w:t xml:space="preserve">training </w:t>
            </w:r>
            <w:r w:rsidR="000E5774">
              <w:rPr>
                <w:rStyle w:val="IntenseEmphasis"/>
              </w:rPr>
              <w:t xml:space="preserve">were </w:t>
            </w:r>
            <w:r w:rsidR="00D21BC9" w:rsidRPr="00876871">
              <w:rPr>
                <w:rStyle w:val="IntenseEmphasis"/>
              </w:rPr>
              <w:t>in place</w:t>
            </w:r>
            <w:r w:rsidRPr="00876871">
              <w:rPr>
                <w:rStyle w:val="IntenseEmphasis"/>
              </w:rPr>
              <w:t>?</w:t>
            </w:r>
          </w:p>
          <w:p w14:paraId="0F2875BB" w14:textId="0EAE9364" w:rsidR="00F541F0" w:rsidRDefault="00876871" w:rsidP="00876871">
            <w:pPr>
              <w:ind w:left="720"/>
            </w:pPr>
            <w:r>
              <w:t xml:space="preserve">Governors were advised that this is the case. </w:t>
            </w:r>
          </w:p>
        </w:tc>
        <w:tc>
          <w:tcPr>
            <w:tcW w:w="2075" w:type="dxa"/>
          </w:tcPr>
          <w:p w14:paraId="1896D9A6" w14:textId="77777777" w:rsidR="009811A2" w:rsidRDefault="009811A2"/>
          <w:p w14:paraId="22ACAB46" w14:textId="77777777" w:rsidR="00292555" w:rsidRDefault="00292555"/>
          <w:p w14:paraId="5828491B" w14:textId="77777777" w:rsidR="00292555" w:rsidRDefault="00292555">
            <w:pPr>
              <w:rPr>
                <w:b/>
                <w:bCs/>
              </w:rPr>
            </w:pPr>
            <w:r w:rsidRPr="00292555">
              <w:rPr>
                <w:b/>
                <w:bCs/>
              </w:rPr>
              <w:t xml:space="preserve">Decision: The SEND Information Report was approved by governors. </w:t>
            </w:r>
          </w:p>
          <w:p w14:paraId="61B2D29C" w14:textId="77777777" w:rsidR="00292555" w:rsidRDefault="00292555">
            <w:pPr>
              <w:rPr>
                <w:b/>
                <w:bCs/>
              </w:rPr>
            </w:pPr>
          </w:p>
          <w:p w14:paraId="41E8D528" w14:textId="77777777" w:rsidR="00292555" w:rsidRDefault="00292555">
            <w:pPr>
              <w:rPr>
                <w:b/>
                <w:bCs/>
              </w:rPr>
            </w:pPr>
          </w:p>
          <w:p w14:paraId="4CC9068C" w14:textId="77777777" w:rsidR="00292555" w:rsidRDefault="00292555">
            <w:pPr>
              <w:rPr>
                <w:b/>
                <w:bCs/>
              </w:rPr>
            </w:pPr>
          </w:p>
          <w:p w14:paraId="5FB00A63" w14:textId="1E4DD297" w:rsidR="00292555" w:rsidRPr="00292555" w:rsidRDefault="00292555">
            <w:pPr>
              <w:rPr>
                <w:color w:val="FF0000"/>
              </w:rPr>
            </w:pPr>
            <w:r>
              <w:rPr>
                <w:color w:val="FF0000"/>
              </w:rPr>
              <w:t xml:space="preserve">Action: for the PP Report and Impact statement </w:t>
            </w:r>
            <w:r w:rsidR="00E14A31">
              <w:rPr>
                <w:color w:val="FF0000"/>
              </w:rPr>
              <w:t xml:space="preserve">to be reviewed at the next FGB meeting. </w:t>
            </w:r>
          </w:p>
          <w:p w14:paraId="2F80BB72" w14:textId="77777777" w:rsidR="00292555" w:rsidRDefault="00292555">
            <w:pPr>
              <w:rPr>
                <w:b/>
                <w:bCs/>
              </w:rPr>
            </w:pPr>
          </w:p>
          <w:p w14:paraId="55F0AB56" w14:textId="77777777" w:rsidR="00292555" w:rsidRDefault="00E14A31">
            <w:pPr>
              <w:rPr>
                <w:b/>
                <w:bCs/>
              </w:rPr>
            </w:pPr>
            <w:r>
              <w:rPr>
                <w:b/>
                <w:bCs/>
              </w:rPr>
              <w:t xml:space="preserve">Decision: the </w:t>
            </w:r>
            <w:r w:rsidRPr="00E14A31">
              <w:rPr>
                <w:b/>
                <w:bCs/>
              </w:rPr>
              <w:t>Artificial Intelligence (AI) Policy</w:t>
            </w:r>
            <w:r>
              <w:rPr>
                <w:b/>
                <w:bCs/>
              </w:rPr>
              <w:t xml:space="preserve"> was approved by governors. </w:t>
            </w:r>
          </w:p>
          <w:p w14:paraId="018D703D" w14:textId="77777777" w:rsidR="00B5705A" w:rsidRDefault="00B5705A">
            <w:pPr>
              <w:rPr>
                <w:b/>
                <w:bCs/>
              </w:rPr>
            </w:pPr>
          </w:p>
          <w:p w14:paraId="622E9BBC" w14:textId="77777777" w:rsidR="00B5705A" w:rsidRDefault="00B5705A">
            <w:pPr>
              <w:rPr>
                <w:b/>
                <w:bCs/>
              </w:rPr>
            </w:pPr>
          </w:p>
          <w:p w14:paraId="348939FD" w14:textId="77777777" w:rsidR="00B5705A" w:rsidRDefault="00B5705A">
            <w:pPr>
              <w:rPr>
                <w:b/>
                <w:bCs/>
              </w:rPr>
            </w:pPr>
          </w:p>
          <w:p w14:paraId="1ACF75E4" w14:textId="77777777" w:rsidR="00B5705A" w:rsidRDefault="00B5705A">
            <w:pPr>
              <w:rPr>
                <w:b/>
                <w:bCs/>
              </w:rPr>
            </w:pPr>
          </w:p>
          <w:p w14:paraId="7367ED36" w14:textId="011B1C94" w:rsidR="00B5705A" w:rsidRDefault="00B5705A" w:rsidP="00B5705A">
            <w:pPr>
              <w:rPr>
                <w:b/>
                <w:bCs/>
              </w:rPr>
            </w:pPr>
            <w:r>
              <w:rPr>
                <w:b/>
                <w:bCs/>
              </w:rPr>
              <w:t xml:space="preserve">Decision: the Complaints </w:t>
            </w:r>
            <w:r w:rsidRPr="00E14A31">
              <w:rPr>
                <w:b/>
                <w:bCs/>
              </w:rPr>
              <w:t>Policy</w:t>
            </w:r>
            <w:r>
              <w:rPr>
                <w:b/>
                <w:bCs/>
              </w:rPr>
              <w:t xml:space="preserve"> was approved by governors. </w:t>
            </w:r>
          </w:p>
          <w:p w14:paraId="093FD04A" w14:textId="77777777" w:rsidR="00B5705A" w:rsidRDefault="00B5705A">
            <w:pPr>
              <w:rPr>
                <w:b/>
                <w:bCs/>
              </w:rPr>
            </w:pPr>
          </w:p>
          <w:p w14:paraId="0CAFB2B7" w14:textId="77777777" w:rsidR="004F0F23" w:rsidRDefault="004F0F23">
            <w:pPr>
              <w:rPr>
                <w:b/>
                <w:bCs/>
              </w:rPr>
            </w:pPr>
          </w:p>
          <w:p w14:paraId="682E8880" w14:textId="77777777" w:rsidR="004F0F23" w:rsidRDefault="004F0F23">
            <w:pPr>
              <w:rPr>
                <w:b/>
                <w:bCs/>
              </w:rPr>
            </w:pPr>
          </w:p>
          <w:p w14:paraId="59D71D7F" w14:textId="77777777" w:rsidR="004F0F23" w:rsidRDefault="004F0F23">
            <w:pPr>
              <w:rPr>
                <w:b/>
                <w:bCs/>
              </w:rPr>
            </w:pPr>
          </w:p>
          <w:p w14:paraId="2E424D14" w14:textId="77777777" w:rsidR="004F0F23" w:rsidRDefault="004F0F23">
            <w:pPr>
              <w:rPr>
                <w:b/>
                <w:bCs/>
              </w:rPr>
            </w:pPr>
          </w:p>
          <w:p w14:paraId="02B95E6F" w14:textId="77777777" w:rsidR="004F0F23" w:rsidRDefault="004F0F23">
            <w:pPr>
              <w:rPr>
                <w:b/>
                <w:bCs/>
              </w:rPr>
            </w:pPr>
          </w:p>
          <w:p w14:paraId="6C545C52" w14:textId="77777777" w:rsidR="004F0F23" w:rsidRDefault="004F0F23">
            <w:pPr>
              <w:rPr>
                <w:b/>
                <w:bCs/>
              </w:rPr>
            </w:pPr>
          </w:p>
          <w:p w14:paraId="2D440FC0" w14:textId="77777777" w:rsidR="004F0F23" w:rsidRDefault="004F0F23">
            <w:pPr>
              <w:rPr>
                <w:b/>
                <w:bCs/>
              </w:rPr>
            </w:pPr>
          </w:p>
          <w:p w14:paraId="1F37155C" w14:textId="77777777" w:rsidR="004F0F23" w:rsidRDefault="004F0F23">
            <w:pPr>
              <w:rPr>
                <w:b/>
                <w:bCs/>
              </w:rPr>
            </w:pPr>
          </w:p>
          <w:p w14:paraId="3D7D699E" w14:textId="77777777" w:rsidR="004F0F23" w:rsidRDefault="004F0F23">
            <w:pPr>
              <w:rPr>
                <w:b/>
                <w:bCs/>
              </w:rPr>
            </w:pPr>
          </w:p>
          <w:p w14:paraId="19DCE0C3" w14:textId="77777777" w:rsidR="004F0F23" w:rsidRDefault="004F0F23">
            <w:pPr>
              <w:rPr>
                <w:b/>
                <w:bCs/>
              </w:rPr>
            </w:pPr>
          </w:p>
          <w:p w14:paraId="36CD9B8F" w14:textId="77777777" w:rsidR="004F0F23" w:rsidRDefault="004F0F23">
            <w:pPr>
              <w:rPr>
                <w:b/>
                <w:bCs/>
              </w:rPr>
            </w:pPr>
          </w:p>
          <w:p w14:paraId="023DB522" w14:textId="77777777" w:rsidR="004F0F23" w:rsidRDefault="004F0F23">
            <w:pPr>
              <w:rPr>
                <w:b/>
                <w:bCs/>
              </w:rPr>
            </w:pPr>
          </w:p>
          <w:p w14:paraId="6EB74B42" w14:textId="77777777" w:rsidR="004F0F23" w:rsidRDefault="004F0F23">
            <w:pPr>
              <w:rPr>
                <w:b/>
                <w:bCs/>
              </w:rPr>
            </w:pPr>
          </w:p>
          <w:p w14:paraId="0D828DAA" w14:textId="77777777" w:rsidR="004F0F23" w:rsidRDefault="004F0F23">
            <w:pPr>
              <w:rPr>
                <w:b/>
                <w:bCs/>
              </w:rPr>
            </w:pPr>
          </w:p>
          <w:p w14:paraId="55DF5F13" w14:textId="77777777" w:rsidR="004F0F23" w:rsidRDefault="004F0F23">
            <w:pPr>
              <w:rPr>
                <w:b/>
                <w:bCs/>
              </w:rPr>
            </w:pPr>
          </w:p>
          <w:p w14:paraId="7F14BA6B" w14:textId="77777777" w:rsidR="004F0F23" w:rsidRDefault="004F0F23">
            <w:pPr>
              <w:rPr>
                <w:b/>
                <w:bCs/>
              </w:rPr>
            </w:pPr>
          </w:p>
          <w:p w14:paraId="1EE5F583" w14:textId="77777777" w:rsidR="004F0F23" w:rsidRDefault="004F0F23">
            <w:pPr>
              <w:rPr>
                <w:b/>
                <w:bCs/>
              </w:rPr>
            </w:pPr>
          </w:p>
          <w:p w14:paraId="1A108B5A" w14:textId="77777777" w:rsidR="004F0F23" w:rsidRDefault="004F0F23">
            <w:pPr>
              <w:rPr>
                <w:b/>
                <w:bCs/>
              </w:rPr>
            </w:pPr>
          </w:p>
          <w:p w14:paraId="1E39499F" w14:textId="5F7FEEBB" w:rsidR="004F0F23" w:rsidRPr="00292555" w:rsidRDefault="004F0F23">
            <w:pPr>
              <w:rPr>
                <w:b/>
                <w:bCs/>
              </w:rPr>
            </w:pPr>
            <w:r w:rsidRPr="004F0F23">
              <w:rPr>
                <w:b/>
                <w:bCs/>
              </w:rPr>
              <w:t xml:space="preserve">Decision: the </w:t>
            </w:r>
            <w:r>
              <w:rPr>
                <w:b/>
                <w:bCs/>
              </w:rPr>
              <w:t>Early Career Teacher</w:t>
            </w:r>
            <w:r w:rsidRPr="004F0F23">
              <w:rPr>
                <w:b/>
                <w:bCs/>
              </w:rPr>
              <w:t xml:space="preserve"> Policy was approved by governors.</w:t>
            </w:r>
          </w:p>
        </w:tc>
      </w:tr>
      <w:tr w:rsidR="009811A2" w:rsidRPr="00E56646" w14:paraId="7C8E120E" w14:textId="77777777" w:rsidTr="00701803">
        <w:tc>
          <w:tcPr>
            <w:tcW w:w="991" w:type="dxa"/>
          </w:tcPr>
          <w:p w14:paraId="2C5B9824" w14:textId="2C354CC9" w:rsidR="009811A2" w:rsidRPr="00E56646" w:rsidRDefault="0051768C">
            <w:pPr>
              <w:rPr>
                <w:b/>
                <w:bCs/>
              </w:rPr>
            </w:pPr>
            <w:r>
              <w:rPr>
                <w:b/>
                <w:bCs/>
              </w:rPr>
              <w:lastRenderedPageBreak/>
              <w:t xml:space="preserve">12. </w:t>
            </w:r>
          </w:p>
        </w:tc>
        <w:tc>
          <w:tcPr>
            <w:tcW w:w="6835" w:type="dxa"/>
          </w:tcPr>
          <w:p w14:paraId="50E8563F" w14:textId="613D2227" w:rsidR="009811A2" w:rsidRPr="00E56646" w:rsidRDefault="009811A2">
            <w:pPr>
              <w:rPr>
                <w:b/>
                <w:bCs/>
              </w:rPr>
            </w:pPr>
            <w:r w:rsidRPr="00E56646">
              <w:rPr>
                <w:b/>
                <w:bCs/>
              </w:rPr>
              <w:t>What impact is the Governing Board having upon vulnerable groups?</w:t>
            </w:r>
          </w:p>
        </w:tc>
        <w:tc>
          <w:tcPr>
            <w:tcW w:w="2075" w:type="dxa"/>
          </w:tcPr>
          <w:p w14:paraId="7C419F6D" w14:textId="77777777" w:rsidR="009811A2" w:rsidRPr="00E56646" w:rsidRDefault="009811A2">
            <w:pPr>
              <w:rPr>
                <w:b/>
                <w:bCs/>
              </w:rPr>
            </w:pPr>
          </w:p>
        </w:tc>
      </w:tr>
      <w:tr w:rsidR="009811A2" w14:paraId="06F5AF54" w14:textId="77777777" w:rsidTr="00701803">
        <w:tc>
          <w:tcPr>
            <w:tcW w:w="991" w:type="dxa"/>
          </w:tcPr>
          <w:p w14:paraId="4C9CABEA" w14:textId="77777777" w:rsidR="009811A2" w:rsidRDefault="009811A2"/>
        </w:tc>
        <w:tc>
          <w:tcPr>
            <w:tcW w:w="6835" w:type="dxa"/>
          </w:tcPr>
          <w:p w14:paraId="7B3696E2" w14:textId="77777777" w:rsidR="00876871" w:rsidRDefault="00876871">
            <w:r>
              <w:t xml:space="preserve">Governors have </w:t>
            </w:r>
          </w:p>
          <w:p w14:paraId="2753589A" w14:textId="6D1DA39E" w:rsidR="00876871" w:rsidRDefault="00876871" w:rsidP="00876871">
            <w:pPr>
              <w:pStyle w:val="ListParagraph"/>
              <w:numPr>
                <w:ilvl w:val="0"/>
                <w:numId w:val="22"/>
              </w:numPr>
            </w:pPr>
            <w:r>
              <w:t>Reviewed r</w:t>
            </w:r>
            <w:r w:rsidR="004C3592">
              <w:t>eports f</w:t>
            </w:r>
            <w:r>
              <w:t>ro</w:t>
            </w:r>
            <w:r w:rsidR="004C3592">
              <w:t>m visits.</w:t>
            </w:r>
          </w:p>
          <w:p w14:paraId="300D30B0" w14:textId="0F31AE34" w:rsidR="00876871" w:rsidRDefault="00876871" w:rsidP="00876871">
            <w:pPr>
              <w:pStyle w:val="ListParagraph"/>
              <w:numPr>
                <w:ilvl w:val="0"/>
                <w:numId w:val="22"/>
              </w:numPr>
            </w:pPr>
            <w:r>
              <w:t xml:space="preserve">Monitored </w:t>
            </w:r>
            <w:r w:rsidR="004C3592">
              <w:t>attendance</w:t>
            </w:r>
          </w:p>
          <w:p w14:paraId="41284059" w14:textId="77777777" w:rsidR="00876871" w:rsidRDefault="00876871" w:rsidP="00876871">
            <w:pPr>
              <w:pStyle w:val="ListParagraph"/>
              <w:numPr>
                <w:ilvl w:val="0"/>
                <w:numId w:val="22"/>
              </w:numPr>
            </w:pPr>
            <w:r>
              <w:t xml:space="preserve">Discussed </w:t>
            </w:r>
            <w:r w:rsidR="004C3592">
              <w:t xml:space="preserve">about </w:t>
            </w:r>
            <w:r>
              <w:t>wellbeing</w:t>
            </w:r>
            <w:r w:rsidR="004C3592">
              <w:t xml:space="preserve"> and compassion.</w:t>
            </w:r>
          </w:p>
          <w:p w14:paraId="01EB7C90" w14:textId="77777777" w:rsidR="00876871" w:rsidRDefault="00876871" w:rsidP="00876871">
            <w:pPr>
              <w:pStyle w:val="ListParagraph"/>
              <w:numPr>
                <w:ilvl w:val="0"/>
                <w:numId w:val="22"/>
              </w:numPr>
            </w:pPr>
            <w:r>
              <w:t xml:space="preserve">Discussed Pupil Premium pupils. </w:t>
            </w:r>
          </w:p>
          <w:p w14:paraId="317BFED5" w14:textId="641D1F4B" w:rsidR="004C3592" w:rsidRPr="009811A2" w:rsidRDefault="00876871" w:rsidP="00876871">
            <w:pPr>
              <w:pStyle w:val="ListParagraph"/>
              <w:numPr>
                <w:ilvl w:val="0"/>
                <w:numId w:val="22"/>
              </w:numPr>
            </w:pPr>
            <w:r>
              <w:t xml:space="preserve">Discussed the curriculum reviews at length. </w:t>
            </w:r>
          </w:p>
        </w:tc>
        <w:tc>
          <w:tcPr>
            <w:tcW w:w="2075" w:type="dxa"/>
          </w:tcPr>
          <w:p w14:paraId="7CEC0E83" w14:textId="77777777" w:rsidR="009811A2" w:rsidRDefault="009811A2"/>
        </w:tc>
      </w:tr>
      <w:tr w:rsidR="000E5774" w:rsidRPr="00E56646" w14:paraId="04C80B99" w14:textId="77777777" w:rsidTr="00701803">
        <w:tc>
          <w:tcPr>
            <w:tcW w:w="991" w:type="dxa"/>
          </w:tcPr>
          <w:p w14:paraId="1C45FBEF" w14:textId="2DA72A5F" w:rsidR="000E5774" w:rsidRPr="00E56646" w:rsidRDefault="0051768C">
            <w:pPr>
              <w:rPr>
                <w:b/>
                <w:bCs/>
              </w:rPr>
            </w:pPr>
            <w:r>
              <w:rPr>
                <w:b/>
                <w:bCs/>
              </w:rPr>
              <w:t xml:space="preserve">13. </w:t>
            </w:r>
          </w:p>
        </w:tc>
        <w:tc>
          <w:tcPr>
            <w:tcW w:w="6835" w:type="dxa"/>
          </w:tcPr>
          <w:p w14:paraId="43DEB061" w14:textId="68972994" w:rsidR="000E5774" w:rsidRPr="00E56646" w:rsidRDefault="000E5774">
            <w:pPr>
              <w:rPr>
                <w:b/>
                <w:bCs/>
              </w:rPr>
            </w:pPr>
            <w:r w:rsidRPr="00E56646">
              <w:rPr>
                <w:b/>
                <w:bCs/>
              </w:rPr>
              <w:t xml:space="preserve">Date of the next FGB meeting. </w:t>
            </w:r>
          </w:p>
        </w:tc>
        <w:tc>
          <w:tcPr>
            <w:tcW w:w="2075" w:type="dxa"/>
          </w:tcPr>
          <w:p w14:paraId="512147B0" w14:textId="77777777" w:rsidR="000E5774" w:rsidRPr="00E56646" w:rsidRDefault="000E5774">
            <w:pPr>
              <w:rPr>
                <w:b/>
                <w:bCs/>
              </w:rPr>
            </w:pPr>
          </w:p>
        </w:tc>
      </w:tr>
      <w:tr w:rsidR="009811A2" w14:paraId="49107D8D" w14:textId="77777777" w:rsidTr="00701803">
        <w:tc>
          <w:tcPr>
            <w:tcW w:w="991" w:type="dxa"/>
          </w:tcPr>
          <w:p w14:paraId="003CC917" w14:textId="77777777" w:rsidR="009811A2" w:rsidRDefault="009811A2"/>
        </w:tc>
        <w:tc>
          <w:tcPr>
            <w:tcW w:w="6835" w:type="dxa"/>
          </w:tcPr>
          <w:p w14:paraId="36FB1A59" w14:textId="429E623C" w:rsidR="009811A2" w:rsidRPr="009811A2" w:rsidRDefault="009811A2">
            <w:r w:rsidRPr="009811A2">
              <w:t>21st January 2026 11th March 2026 (TBC) 20th May 2026 15th July 2026.</w:t>
            </w:r>
          </w:p>
        </w:tc>
        <w:tc>
          <w:tcPr>
            <w:tcW w:w="2075" w:type="dxa"/>
          </w:tcPr>
          <w:p w14:paraId="5A2E9B81" w14:textId="77777777" w:rsidR="009811A2" w:rsidRDefault="009811A2"/>
        </w:tc>
      </w:tr>
      <w:tr w:rsidR="004C3592" w:rsidRPr="00E56646" w14:paraId="14EA9088" w14:textId="77777777" w:rsidTr="00701803">
        <w:tc>
          <w:tcPr>
            <w:tcW w:w="991" w:type="dxa"/>
          </w:tcPr>
          <w:p w14:paraId="65A585EB" w14:textId="77777777" w:rsidR="004C3592" w:rsidRPr="00E56646" w:rsidRDefault="004C3592">
            <w:pPr>
              <w:rPr>
                <w:b/>
                <w:bCs/>
              </w:rPr>
            </w:pPr>
          </w:p>
        </w:tc>
        <w:tc>
          <w:tcPr>
            <w:tcW w:w="6835" w:type="dxa"/>
          </w:tcPr>
          <w:p w14:paraId="1A0F71CC" w14:textId="7A442594" w:rsidR="004C3592" w:rsidRPr="00E56646" w:rsidRDefault="004C3592">
            <w:pPr>
              <w:rPr>
                <w:b/>
                <w:bCs/>
              </w:rPr>
            </w:pPr>
            <w:r w:rsidRPr="00E56646">
              <w:rPr>
                <w:b/>
                <w:bCs/>
              </w:rPr>
              <w:t>AOB</w:t>
            </w:r>
          </w:p>
        </w:tc>
        <w:tc>
          <w:tcPr>
            <w:tcW w:w="2075" w:type="dxa"/>
          </w:tcPr>
          <w:p w14:paraId="5D8D6863" w14:textId="77777777" w:rsidR="004C3592" w:rsidRPr="00E56646" w:rsidRDefault="004C3592">
            <w:pPr>
              <w:rPr>
                <w:b/>
                <w:bCs/>
              </w:rPr>
            </w:pPr>
          </w:p>
        </w:tc>
      </w:tr>
      <w:tr w:rsidR="004F0F23" w14:paraId="6A898106" w14:textId="77777777" w:rsidTr="00701803">
        <w:tc>
          <w:tcPr>
            <w:tcW w:w="991" w:type="dxa"/>
          </w:tcPr>
          <w:p w14:paraId="20ABF98D" w14:textId="77777777" w:rsidR="004F0F23" w:rsidRDefault="004F0F23"/>
        </w:tc>
        <w:tc>
          <w:tcPr>
            <w:tcW w:w="6835" w:type="dxa"/>
          </w:tcPr>
          <w:p w14:paraId="00916820" w14:textId="626F2722" w:rsidR="004F0F23" w:rsidRDefault="004F0F23">
            <w:r>
              <w:t>There w</w:t>
            </w:r>
            <w:r w:rsidR="000E5774">
              <w:t xml:space="preserve">ere no </w:t>
            </w:r>
            <w:r>
              <w:t xml:space="preserve">any other business </w:t>
            </w:r>
            <w:r w:rsidR="000E5774">
              <w:t xml:space="preserve">items </w:t>
            </w:r>
            <w:r>
              <w:t xml:space="preserve">raised. </w:t>
            </w:r>
          </w:p>
        </w:tc>
        <w:tc>
          <w:tcPr>
            <w:tcW w:w="2075" w:type="dxa"/>
          </w:tcPr>
          <w:p w14:paraId="65543531" w14:textId="77777777" w:rsidR="004F0F23" w:rsidRDefault="004F0F23"/>
        </w:tc>
      </w:tr>
      <w:tr w:rsidR="004C3592" w:rsidRPr="00E56646" w14:paraId="608A41BF" w14:textId="77777777" w:rsidTr="00701803">
        <w:tc>
          <w:tcPr>
            <w:tcW w:w="991" w:type="dxa"/>
          </w:tcPr>
          <w:p w14:paraId="327FA8DA" w14:textId="0BA9234C" w:rsidR="004C3592" w:rsidRPr="00E56646" w:rsidRDefault="004C3592">
            <w:pPr>
              <w:rPr>
                <w:b/>
                <w:bCs/>
              </w:rPr>
            </w:pPr>
          </w:p>
        </w:tc>
        <w:tc>
          <w:tcPr>
            <w:tcW w:w="6835" w:type="dxa"/>
          </w:tcPr>
          <w:p w14:paraId="667D84F1" w14:textId="55C8992C" w:rsidR="004C3592" w:rsidRPr="00E56646" w:rsidRDefault="004F0F23">
            <w:pPr>
              <w:rPr>
                <w:b/>
                <w:bCs/>
              </w:rPr>
            </w:pPr>
            <w:r w:rsidRPr="00E56646">
              <w:rPr>
                <w:b/>
                <w:bCs/>
              </w:rPr>
              <w:t xml:space="preserve">The meeting closed at 7.17pm. </w:t>
            </w:r>
          </w:p>
        </w:tc>
        <w:tc>
          <w:tcPr>
            <w:tcW w:w="2075" w:type="dxa"/>
          </w:tcPr>
          <w:p w14:paraId="7861F1E8" w14:textId="77777777" w:rsidR="004C3592" w:rsidRPr="00E56646" w:rsidRDefault="004C3592">
            <w:pPr>
              <w:rPr>
                <w:b/>
                <w:bCs/>
              </w:rPr>
            </w:pPr>
          </w:p>
        </w:tc>
      </w:tr>
    </w:tbl>
    <w:p w14:paraId="3683426E" w14:textId="77777777" w:rsidR="009811A2" w:rsidRDefault="009811A2"/>
    <w:sectPr w:rsidR="009811A2">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3" w:author="David Barker" w:date="2025-12-04T07:14:00Z" w:initials="DB">
    <w:p w14:paraId="061C0393" w14:textId="77777777" w:rsidR="00461775" w:rsidRDefault="00461775" w:rsidP="00461775">
      <w:pPr>
        <w:pStyle w:val="CommentText"/>
      </w:pPr>
      <w:r>
        <w:rPr>
          <w:rStyle w:val="CommentReference"/>
        </w:rPr>
        <w:annotationRef/>
      </w:r>
      <w:r>
        <w:t>In the meeting the word ‘Bell’ was used here, I have assumed that Bell is a member of staff, but I am not sure of this, can you confirm please?</w:t>
      </w:r>
    </w:p>
  </w:comment>
  <w:comment w:id="24" w:author="EdrisandMichael Tildesley" w:date="2026-01-08T16:57:00Z" w:initials="ET">
    <w:p w14:paraId="2E9ACB98" w14:textId="4073E36E" w:rsidR="0047235C" w:rsidRDefault="0047235C">
      <w:pPr>
        <w:pStyle w:val="CommentText"/>
      </w:pPr>
      <w:r>
        <w:rPr>
          <w:rStyle w:val="CommentReference"/>
        </w:rPr>
        <w:annotationRef/>
      </w:r>
      <w:proofErr w:type="gramStart"/>
      <w:r>
        <w:t>Antony</w:t>
      </w:r>
      <w:proofErr w:type="gramEnd"/>
      <w:r>
        <w:t xml:space="preserve"> can you clarify this</w:t>
      </w:r>
    </w:p>
  </w:comment>
  <w:comment w:id="16" w:author="Head at Burwell Village College Primary" w:date="2026-01-13T11:50:00Z" w:initials="H">
    <w:p w14:paraId="2AF2AA38" w14:textId="119B54CF" w:rsidR="005F7C3B" w:rsidRDefault="005F7C3B">
      <w:pPr>
        <w:pStyle w:val="CommentText"/>
      </w:pPr>
      <w:r>
        <w:rPr>
          <w:rStyle w:val="CommentReference"/>
        </w:rPr>
        <w:annotationRef/>
      </w:r>
      <w:r>
        <w:t>Needs to be a confidential minute</w:t>
      </w:r>
    </w:p>
  </w:comment>
  <w:comment w:id="37" w:author="David Barker" w:date="2025-12-08T14:46:00Z" w:initials="DB">
    <w:p w14:paraId="55A94721" w14:textId="77777777" w:rsidR="00367CCD" w:rsidRDefault="00367CCD" w:rsidP="00367CCD">
      <w:pPr>
        <w:pStyle w:val="CommentText"/>
      </w:pPr>
      <w:r>
        <w:rPr>
          <w:rStyle w:val="CommentReference"/>
        </w:rPr>
        <w:annotationRef/>
      </w:r>
      <w:r>
        <w:t xml:space="preserve">Can you advise which Kate this is please? </w:t>
      </w:r>
    </w:p>
  </w:comment>
  <w:comment w:id="40" w:author="David Barker" w:date="2025-12-08T14:48:00Z" w:initials="DB">
    <w:p w14:paraId="1816B0B5" w14:textId="77777777" w:rsidR="00680D05" w:rsidRDefault="00680D05" w:rsidP="00680D05">
      <w:pPr>
        <w:pStyle w:val="CommentText"/>
      </w:pPr>
      <w:r>
        <w:rPr>
          <w:rStyle w:val="CommentReference"/>
        </w:rPr>
        <w:annotationRef/>
      </w:r>
      <w:r>
        <w:t xml:space="preserve">Again, I’m not clear which Kate this is, please advise, thank you.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61C0393" w15:done="0"/>
  <w15:commentEx w15:paraId="2E9ACB98" w15:paraIdParent="061C0393" w15:done="0"/>
  <w15:commentEx w15:paraId="2AF2AA38" w15:done="0"/>
  <w15:commentEx w15:paraId="55A94721" w15:done="0"/>
  <w15:commentEx w15:paraId="1816B0B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DA58044" w16cex:dateUtc="2025-12-04T07:14:00Z"/>
  <w16cex:commentExtensible w16cex:durableId="04B5E02B" w16cex:dateUtc="2026-01-08T16:57:00Z"/>
  <w16cex:commentExtensible w16cex:durableId="136240A0" w16cex:dateUtc="2026-01-13T11:50:00Z"/>
  <w16cex:commentExtensible w16cex:durableId="6B7A884B" w16cex:dateUtc="2025-12-08T14:46:00Z"/>
  <w16cex:commentExtensible w16cex:durableId="13AC37CE" w16cex:dateUtc="2025-12-08T14: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61C0393" w16cid:durableId="1DA58044"/>
  <w16cid:commentId w16cid:paraId="2E9ACB98" w16cid:durableId="04B5E02B"/>
  <w16cid:commentId w16cid:paraId="2AF2AA38" w16cid:durableId="136240A0"/>
  <w16cid:commentId w16cid:paraId="55A94721" w16cid:durableId="6B7A884B"/>
  <w16cid:commentId w16cid:paraId="1816B0B5" w16cid:durableId="13AC37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5B58F" w14:textId="77777777" w:rsidR="00035DF0" w:rsidRDefault="00035DF0" w:rsidP="003116A4">
      <w:pPr>
        <w:spacing w:after="0" w:line="240" w:lineRule="auto"/>
      </w:pPr>
      <w:r>
        <w:separator/>
      </w:r>
    </w:p>
  </w:endnote>
  <w:endnote w:type="continuationSeparator" w:id="0">
    <w:p w14:paraId="47927634" w14:textId="77777777" w:rsidR="00035DF0" w:rsidRDefault="00035DF0" w:rsidP="00311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DAF74" w14:textId="77777777" w:rsidR="003116A4" w:rsidRDefault="003116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889E3" w14:textId="7E25BF05" w:rsidR="003116A4" w:rsidRDefault="003116A4">
    <w:pPr>
      <w:pStyle w:val="Footer"/>
    </w:pPr>
    <w:r>
      <w:t xml:space="preserve">BVCP FGB Meeting Minutes </w:t>
    </w:r>
    <w:r>
      <w:ptab w:relativeTo="margin" w:alignment="center" w:leader="none"/>
    </w:r>
    <w:r>
      <w:t>03.12.25</w:t>
    </w:r>
    <w:r>
      <w:ptab w:relativeTo="margin" w:alignment="right" w:leader="none"/>
    </w:r>
    <w:r>
      <w:t xml:space="preserve">signed: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8AC37" w14:textId="77777777" w:rsidR="003116A4" w:rsidRDefault="00311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37431" w14:textId="77777777" w:rsidR="00035DF0" w:rsidRDefault="00035DF0" w:rsidP="003116A4">
      <w:pPr>
        <w:spacing w:after="0" w:line="240" w:lineRule="auto"/>
      </w:pPr>
      <w:r>
        <w:separator/>
      </w:r>
    </w:p>
  </w:footnote>
  <w:footnote w:type="continuationSeparator" w:id="0">
    <w:p w14:paraId="197E4BA2" w14:textId="77777777" w:rsidR="00035DF0" w:rsidRDefault="00035DF0" w:rsidP="003116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F6401" w14:textId="28D03D8F" w:rsidR="003116A4" w:rsidRDefault="006E32D1">
    <w:pPr>
      <w:pStyle w:val="Header"/>
    </w:pPr>
    <w:r>
      <w:rPr>
        <w:noProof/>
      </w:rPr>
      <w:pict w14:anchorId="669CCF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383047" o:spid="_x0000_s1026" type="#_x0000_t136" style="position:absolute;margin-left:0;margin-top:0;width:397.7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BE710" w14:textId="3D1D06CA" w:rsidR="003116A4" w:rsidRDefault="006E32D1">
    <w:pPr>
      <w:pStyle w:val="Header"/>
    </w:pPr>
    <w:r>
      <w:rPr>
        <w:noProof/>
      </w:rPr>
      <w:pict w14:anchorId="1E79AE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383048" o:spid="_x0000_s1027" type="#_x0000_t136" style="position:absolute;margin-left:0;margin-top:0;width:397.7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
      <w:sdtPr>
        <w:id w:val="98381352"/>
        <w:docPartObj>
          <w:docPartGallery w:val="Page Numbers (Top of Page)"/>
          <w:docPartUnique/>
        </w:docPartObj>
      </w:sdtPr>
      <w:sdtEndPr/>
      <w:sdtContent>
        <w:r w:rsidR="003116A4">
          <w:t xml:space="preserve">Page </w:t>
        </w:r>
        <w:r w:rsidR="003116A4">
          <w:rPr>
            <w:b/>
            <w:bCs/>
            <w:sz w:val="24"/>
            <w:szCs w:val="24"/>
          </w:rPr>
          <w:fldChar w:fldCharType="begin"/>
        </w:r>
        <w:r w:rsidR="003116A4">
          <w:rPr>
            <w:b/>
            <w:bCs/>
          </w:rPr>
          <w:instrText xml:space="preserve"> PAGE </w:instrText>
        </w:r>
        <w:r w:rsidR="003116A4">
          <w:rPr>
            <w:b/>
            <w:bCs/>
            <w:sz w:val="24"/>
            <w:szCs w:val="24"/>
          </w:rPr>
          <w:fldChar w:fldCharType="separate"/>
        </w:r>
        <w:r w:rsidR="003116A4">
          <w:rPr>
            <w:b/>
            <w:bCs/>
            <w:noProof/>
          </w:rPr>
          <w:t>2</w:t>
        </w:r>
        <w:r w:rsidR="003116A4">
          <w:rPr>
            <w:b/>
            <w:bCs/>
            <w:sz w:val="24"/>
            <w:szCs w:val="24"/>
          </w:rPr>
          <w:fldChar w:fldCharType="end"/>
        </w:r>
        <w:r w:rsidR="003116A4">
          <w:t xml:space="preserve"> of </w:t>
        </w:r>
        <w:r w:rsidR="003116A4">
          <w:rPr>
            <w:b/>
            <w:bCs/>
            <w:sz w:val="24"/>
            <w:szCs w:val="24"/>
          </w:rPr>
          <w:fldChar w:fldCharType="begin"/>
        </w:r>
        <w:r w:rsidR="003116A4">
          <w:rPr>
            <w:b/>
            <w:bCs/>
          </w:rPr>
          <w:instrText xml:space="preserve"> NUMPAGES  </w:instrText>
        </w:r>
        <w:r w:rsidR="003116A4">
          <w:rPr>
            <w:b/>
            <w:bCs/>
            <w:sz w:val="24"/>
            <w:szCs w:val="24"/>
          </w:rPr>
          <w:fldChar w:fldCharType="separate"/>
        </w:r>
        <w:r w:rsidR="003116A4">
          <w:rPr>
            <w:b/>
            <w:bCs/>
            <w:noProof/>
          </w:rPr>
          <w:t>2</w:t>
        </w:r>
        <w:r w:rsidR="003116A4">
          <w:rPr>
            <w:b/>
            <w:bCs/>
            <w:sz w:val="24"/>
            <w:szCs w:val="24"/>
          </w:rPr>
          <w:fldChar w:fldCharType="end"/>
        </w:r>
      </w:sdtContent>
    </w:sdt>
  </w:p>
  <w:p w14:paraId="767505DA" w14:textId="77777777" w:rsidR="003116A4" w:rsidRDefault="003116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864EE" w14:textId="201B9807" w:rsidR="003116A4" w:rsidRDefault="006E32D1">
    <w:pPr>
      <w:pStyle w:val="Header"/>
    </w:pPr>
    <w:r>
      <w:rPr>
        <w:noProof/>
      </w:rPr>
      <w:pict w14:anchorId="3B6155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383046" o:spid="_x0000_s1025" type="#_x0000_t136" style="position:absolute;margin-left:0;margin-top:0;width:397.7pt;height:238.6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7F69"/>
    <w:multiLevelType w:val="hybridMultilevel"/>
    <w:tmpl w:val="26AE50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755FD8"/>
    <w:multiLevelType w:val="hybridMultilevel"/>
    <w:tmpl w:val="4892554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091EB7"/>
    <w:multiLevelType w:val="hybridMultilevel"/>
    <w:tmpl w:val="2B78F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1661B9"/>
    <w:multiLevelType w:val="hybridMultilevel"/>
    <w:tmpl w:val="680294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2F3460"/>
    <w:multiLevelType w:val="hybridMultilevel"/>
    <w:tmpl w:val="6E52CD34"/>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096B6D26"/>
    <w:multiLevelType w:val="hybridMultilevel"/>
    <w:tmpl w:val="3242697C"/>
    <w:lvl w:ilvl="0" w:tplc="08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0C1C4ECD"/>
    <w:multiLevelType w:val="hybridMultilevel"/>
    <w:tmpl w:val="9BB85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BA039F"/>
    <w:multiLevelType w:val="hybridMultilevel"/>
    <w:tmpl w:val="77963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D31A27"/>
    <w:multiLevelType w:val="hybridMultilevel"/>
    <w:tmpl w:val="6B5E5C0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8D6433"/>
    <w:multiLevelType w:val="hybridMultilevel"/>
    <w:tmpl w:val="CED2F60A"/>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13240656"/>
    <w:multiLevelType w:val="hybridMultilevel"/>
    <w:tmpl w:val="2A66F104"/>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171D6648"/>
    <w:multiLevelType w:val="hybridMultilevel"/>
    <w:tmpl w:val="A7C486D6"/>
    <w:lvl w:ilvl="0" w:tplc="08090003">
      <w:start w:val="1"/>
      <w:numFmt w:val="bullet"/>
      <w:lvlText w:val="o"/>
      <w:lvlJc w:val="left"/>
      <w:pPr>
        <w:ind w:left="760" w:hanging="360"/>
      </w:pPr>
      <w:rPr>
        <w:rFonts w:ascii="Courier New" w:hAnsi="Courier New" w:cs="Courier New" w:hint="default"/>
      </w:rPr>
    </w:lvl>
    <w:lvl w:ilvl="1" w:tplc="FFFFFFFF" w:tentative="1">
      <w:start w:val="1"/>
      <w:numFmt w:val="bullet"/>
      <w:lvlText w:val="o"/>
      <w:lvlJc w:val="left"/>
      <w:pPr>
        <w:ind w:left="1480" w:hanging="360"/>
      </w:pPr>
      <w:rPr>
        <w:rFonts w:ascii="Courier New" w:hAnsi="Courier New" w:cs="Courier New" w:hint="default"/>
      </w:rPr>
    </w:lvl>
    <w:lvl w:ilvl="2" w:tplc="FFFFFFFF" w:tentative="1">
      <w:start w:val="1"/>
      <w:numFmt w:val="bullet"/>
      <w:lvlText w:val=""/>
      <w:lvlJc w:val="left"/>
      <w:pPr>
        <w:ind w:left="2200" w:hanging="360"/>
      </w:pPr>
      <w:rPr>
        <w:rFonts w:ascii="Wingdings" w:hAnsi="Wingdings" w:hint="default"/>
      </w:rPr>
    </w:lvl>
    <w:lvl w:ilvl="3" w:tplc="FFFFFFFF" w:tentative="1">
      <w:start w:val="1"/>
      <w:numFmt w:val="bullet"/>
      <w:lvlText w:val=""/>
      <w:lvlJc w:val="left"/>
      <w:pPr>
        <w:ind w:left="2920" w:hanging="360"/>
      </w:pPr>
      <w:rPr>
        <w:rFonts w:ascii="Symbol" w:hAnsi="Symbol" w:hint="default"/>
      </w:rPr>
    </w:lvl>
    <w:lvl w:ilvl="4" w:tplc="FFFFFFFF" w:tentative="1">
      <w:start w:val="1"/>
      <w:numFmt w:val="bullet"/>
      <w:lvlText w:val="o"/>
      <w:lvlJc w:val="left"/>
      <w:pPr>
        <w:ind w:left="3640" w:hanging="360"/>
      </w:pPr>
      <w:rPr>
        <w:rFonts w:ascii="Courier New" w:hAnsi="Courier New" w:cs="Courier New" w:hint="default"/>
      </w:rPr>
    </w:lvl>
    <w:lvl w:ilvl="5" w:tplc="FFFFFFFF" w:tentative="1">
      <w:start w:val="1"/>
      <w:numFmt w:val="bullet"/>
      <w:lvlText w:val=""/>
      <w:lvlJc w:val="left"/>
      <w:pPr>
        <w:ind w:left="4360" w:hanging="360"/>
      </w:pPr>
      <w:rPr>
        <w:rFonts w:ascii="Wingdings" w:hAnsi="Wingdings" w:hint="default"/>
      </w:rPr>
    </w:lvl>
    <w:lvl w:ilvl="6" w:tplc="FFFFFFFF" w:tentative="1">
      <w:start w:val="1"/>
      <w:numFmt w:val="bullet"/>
      <w:lvlText w:val=""/>
      <w:lvlJc w:val="left"/>
      <w:pPr>
        <w:ind w:left="5080" w:hanging="360"/>
      </w:pPr>
      <w:rPr>
        <w:rFonts w:ascii="Symbol" w:hAnsi="Symbol" w:hint="default"/>
      </w:rPr>
    </w:lvl>
    <w:lvl w:ilvl="7" w:tplc="FFFFFFFF" w:tentative="1">
      <w:start w:val="1"/>
      <w:numFmt w:val="bullet"/>
      <w:lvlText w:val="o"/>
      <w:lvlJc w:val="left"/>
      <w:pPr>
        <w:ind w:left="5800" w:hanging="360"/>
      </w:pPr>
      <w:rPr>
        <w:rFonts w:ascii="Courier New" w:hAnsi="Courier New" w:cs="Courier New" w:hint="default"/>
      </w:rPr>
    </w:lvl>
    <w:lvl w:ilvl="8" w:tplc="FFFFFFFF" w:tentative="1">
      <w:start w:val="1"/>
      <w:numFmt w:val="bullet"/>
      <w:lvlText w:val=""/>
      <w:lvlJc w:val="left"/>
      <w:pPr>
        <w:ind w:left="6520" w:hanging="360"/>
      </w:pPr>
      <w:rPr>
        <w:rFonts w:ascii="Wingdings" w:hAnsi="Wingdings" w:hint="default"/>
      </w:rPr>
    </w:lvl>
  </w:abstractNum>
  <w:abstractNum w:abstractNumId="12" w15:restartNumberingAfterBreak="0">
    <w:nsid w:val="173A4767"/>
    <w:multiLevelType w:val="hybridMultilevel"/>
    <w:tmpl w:val="F1785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A46130D"/>
    <w:multiLevelType w:val="hybridMultilevel"/>
    <w:tmpl w:val="340611D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7395D8F"/>
    <w:multiLevelType w:val="hybridMultilevel"/>
    <w:tmpl w:val="FB72D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970C58"/>
    <w:multiLevelType w:val="hybridMultilevel"/>
    <w:tmpl w:val="EFDA0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D72EDC"/>
    <w:multiLevelType w:val="hybridMultilevel"/>
    <w:tmpl w:val="2B1647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CFE4296"/>
    <w:multiLevelType w:val="hybridMultilevel"/>
    <w:tmpl w:val="70DC44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DA71256"/>
    <w:multiLevelType w:val="hybridMultilevel"/>
    <w:tmpl w:val="4BB0F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056D2E"/>
    <w:multiLevelType w:val="hybridMultilevel"/>
    <w:tmpl w:val="7B144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B60445"/>
    <w:multiLevelType w:val="hybridMultilevel"/>
    <w:tmpl w:val="1E4EEC88"/>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21" w15:restartNumberingAfterBreak="0">
    <w:nsid w:val="381F4BED"/>
    <w:multiLevelType w:val="hybridMultilevel"/>
    <w:tmpl w:val="1A2670F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A3E1F5C"/>
    <w:multiLevelType w:val="hybridMultilevel"/>
    <w:tmpl w:val="CFCA11C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381F86"/>
    <w:multiLevelType w:val="hybridMultilevel"/>
    <w:tmpl w:val="0240C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F17072A"/>
    <w:multiLevelType w:val="hybridMultilevel"/>
    <w:tmpl w:val="BC06D1B2"/>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43584CD5"/>
    <w:multiLevelType w:val="hybridMultilevel"/>
    <w:tmpl w:val="AB905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9D4BDC"/>
    <w:multiLevelType w:val="hybridMultilevel"/>
    <w:tmpl w:val="F1725BF4"/>
    <w:lvl w:ilvl="0" w:tplc="08090005">
      <w:start w:val="1"/>
      <w:numFmt w:val="bullet"/>
      <w:lvlText w:val=""/>
      <w:lvlJc w:val="left"/>
      <w:pPr>
        <w:ind w:left="1440" w:hanging="360"/>
      </w:pPr>
      <w:rPr>
        <w:rFonts w:ascii="Wingdings" w:hAnsi="Wingding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4D5C7C23"/>
    <w:multiLevelType w:val="hybridMultilevel"/>
    <w:tmpl w:val="DEB686B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F59601A"/>
    <w:multiLevelType w:val="hybridMultilevel"/>
    <w:tmpl w:val="13642C1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5DE5BA4"/>
    <w:multiLevelType w:val="hybridMultilevel"/>
    <w:tmpl w:val="B9966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767723"/>
    <w:multiLevelType w:val="hybridMultilevel"/>
    <w:tmpl w:val="796A617E"/>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60B70678"/>
    <w:multiLevelType w:val="hybridMultilevel"/>
    <w:tmpl w:val="42FAF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A024E3"/>
    <w:multiLevelType w:val="hybridMultilevel"/>
    <w:tmpl w:val="0A026942"/>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33" w15:restartNumberingAfterBreak="0">
    <w:nsid w:val="69397FDF"/>
    <w:multiLevelType w:val="hybridMultilevel"/>
    <w:tmpl w:val="B3263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700425"/>
    <w:multiLevelType w:val="hybridMultilevel"/>
    <w:tmpl w:val="5176871A"/>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EDE0EEF"/>
    <w:multiLevelType w:val="hybridMultilevel"/>
    <w:tmpl w:val="4DDC7732"/>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EDE151E"/>
    <w:multiLevelType w:val="hybridMultilevel"/>
    <w:tmpl w:val="54582EC0"/>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78DE3D0F"/>
    <w:multiLevelType w:val="hybridMultilevel"/>
    <w:tmpl w:val="065075BE"/>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7E6B2947"/>
    <w:multiLevelType w:val="hybridMultilevel"/>
    <w:tmpl w:val="8D8E2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CC11F8"/>
    <w:multiLevelType w:val="hybridMultilevel"/>
    <w:tmpl w:val="19589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6022894">
    <w:abstractNumId w:val="22"/>
  </w:num>
  <w:num w:numId="2" w16cid:durableId="1587808020">
    <w:abstractNumId w:val="16"/>
  </w:num>
  <w:num w:numId="3" w16cid:durableId="708796537">
    <w:abstractNumId w:val="23"/>
  </w:num>
  <w:num w:numId="4" w16cid:durableId="229735549">
    <w:abstractNumId w:val="8"/>
  </w:num>
  <w:num w:numId="5" w16cid:durableId="1705134619">
    <w:abstractNumId w:val="21"/>
  </w:num>
  <w:num w:numId="6" w16cid:durableId="876234352">
    <w:abstractNumId w:val="1"/>
  </w:num>
  <w:num w:numId="7" w16cid:durableId="1716158283">
    <w:abstractNumId w:val="15"/>
  </w:num>
  <w:num w:numId="8" w16cid:durableId="2116710409">
    <w:abstractNumId w:val="29"/>
  </w:num>
  <w:num w:numId="9" w16cid:durableId="974063461">
    <w:abstractNumId w:val="31"/>
  </w:num>
  <w:num w:numId="10" w16cid:durableId="1917012476">
    <w:abstractNumId w:val="13"/>
  </w:num>
  <w:num w:numId="11" w16cid:durableId="852230686">
    <w:abstractNumId w:val="32"/>
  </w:num>
  <w:num w:numId="12" w16cid:durableId="520703327">
    <w:abstractNumId w:val="33"/>
  </w:num>
  <w:num w:numId="13" w16cid:durableId="700517693">
    <w:abstractNumId w:val="2"/>
  </w:num>
  <w:num w:numId="14" w16cid:durableId="661544569">
    <w:abstractNumId w:val="39"/>
  </w:num>
  <w:num w:numId="15" w16cid:durableId="1191600901">
    <w:abstractNumId w:val="38"/>
  </w:num>
  <w:num w:numId="16" w16cid:durableId="1614097944">
    <w:abstractNumId w:val="6"/>
  </w:num>
  <w:num w:numId="17" w16cid:durableId="2095399240">
    <w:abstractNumId w:val="20"/>
  </w:num>
  <w:num w:numId="18" w16cid:durableId="457839807">
    <w:abstractNumId w:val="27"/>
  </w:num>
  <w:num w:numId="19" w16cid:durableId="578561353">
    <w:abstractNumId w:val="7"/>
  </w:num>
  <w:num w:numId="20" w16cid:durableId="1957322075">
    <w:abstractNumId w:val="25"/>
  </w:num>
  <w:num w:numId="21" w16cid:durableId="2005472694">
    <w:abstractNumId w:val="18"/>
  </w:num>
  <w:num w:numId="22" w16cid:durableId="1010569737">
    <w:abstractNumId w:val="14"/>
  </w:num>
  <w:num w:numId="23" w16cid:durableId="535853128">
    <w:abstractNumId w:val="19"/>
  </w:num>
  <w:num w:numId="24" w16cid:durableId="711422693">
    <w:abstractNumId w:val="5"/>
  </w:num>
  <w:num w:numId="25" w16cid:durableId="950279469">
    <w:abstractNumId w:val="0"/>
  </w:num>
  <w:num w:numId="26" w16cid:durableId="991908929">
    <w:abstractNumId w:val="37"/>
  </w:num>
  <w:num w:numId="27" w16cid:durableId="1227715815">
    <w:abstractNumId w:val="10"/>
  </w:num>
  <w:num w:numId="28" w16cid:durableId="1267034565">
    <w:abstractNumId w:val="9"/>
  </w:num>
  <w:num w:numId="29" w16cid:durableId="134102472">
    <w:abstractNumId w:val="28"/>
  </w:num>
  <w:num w:numId="30" w16cid:durableId="164324035">
    <w:abstractNumId w:val="35"/>
  </w:num>
  <w:num w:numId="31" w16cid:durableId="1515651946">
    <w:abstractNumId w:val="36"/>
  </w:num>
  <w:num w:numId="32" w16cid:durableId="511341981">
    <w:abstractNumId w:val="11"/>
  </w:num>
  <w:num w:numId="33" w16cid:durableId="271397244">
    <w:abstractNumId w:val="4"/>
  </w:num>
  <w:num w:numId="34" w16cid:durableId="16472612">
    <w:abstractNumId w:val="24"/>
  </w:num>
  <w:num w:numId="35" w16cid:durableId="830412727">
    <w:abstractNumId w:val="34"/>
  </w:num>
  <w:num w:numId="36" w16cid:durableId="1237588296">
    <w:abstractNumId w:val="30"/>
  </w:num>
  <w:num w:numId="37" w16cid:durableId="778522673">
    <w:abstractNumId w:val="17"/>
  </w:num>
  <w:num w:numId="38" w16cid:durableId="1816293470">
    <w:abstractNumId w:val="12"/>
  </w:num>
  <w:num w:numId="39" w16cid:durableId="2053112858">
    <w:abstractNumId w:val="3"/>
  </w:num>
  <w:num w:numId="40" w16cid:durableId="1809664668">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ead at Burwell Village College Primary">
    <w15:presenceInfo w15:providerId="AD" w15:userId="S::Head@burwellvillage.cambs.sch.uk::163c6c36-2382-45bd-8494-204e3824d9de"/>
  </w15:person>
  <w15:person w15:author="David Barker">
    <w15:presenceInfo w15:providerId="AD" w15:userId="S::David.Barker@cambridgeshire.gov.uk::d06fd34e-d785-413c-a41e-4bf1cf040da5"/>
  </w15:person>
  <w15:person w15:author="EdrisandMichael Tildesley">
    <w15:presenceInfo w15:providerId="Windows Live" w15:userId="59d128b231b1a3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1A2"/>
    <w:rsid w:val="000118C5"/>
    <w:rsid w:val="000136FC"/>
    <w:rsid w:val="000156DE"/>
    <w:rsid w:val="0002060C"/>
    <w:rsid w:val="000254D1"/>
    <w:rsid w:val="000348FC"/>
    <w:rsid w:val="00035DF0"/>
    <w:rsid w:val="00041ABC"/>
    <w:rsid w:val="00045F52"/>
    <w:rsid w:val="00047089"/>
    <w:rsid w:val="00052CDE"/>
    <w:rsid w:val="00057786"/>
    <w:rsid w:val="000620AB"/>
    <w:rsid w:val="0006452A"/>
    <w:rsid w:val="00073BD7"/>
    <w:rsid w:val="0008068A"/>
    <w:rsid w:val="000A1F51"/>
    <w:rsid w:val="000A5DFE"/>
    <w:rsid w:val="000A78A4"/>
    <w:rsid w:val="000A7F89"/>
    <w:rsid w:val="000C46EF"/>
    <w:rsid w:val="000C504A"/>
    <w:rsid w:val="000C78B0"/>
    <w:rsid w:val="000D0321"/>
    <w:rsid w:val="000D4719"/>
    <w:rsid w:val="000D6E0A"/>
    <w:rsid w:val="000D7997"/>
    <w:rsid w:val="000E2894"/>
    <w:rsid w:val="000E5774"/>
    <w:rsid w:val="000E7CA6"/>
    <w:rsid w:val="000F0CF7"/>
    <w:rsid w:val="000F1EEE"/>
    <w:rsid w:val="000F2AC9"/>
    <w:rsid w:val="000F4D49"/>
    <w:rsid w:val="000F5BBF"/>
    <w:rsid w:val="00102E36"/>
    <w:rsid w:val="00104131"/>
    <w:rsid w:val="00105853"/>
    <w:rsid w:val="00105A93"/>
    <w:rsid w:val="00105F15"/>
    <w:rsid w:val="00112036"/>
    <w:rsid w:val="00113A7D"/>
    <w:rsid w:val="001243F7"/>
    <w:rsid w:val="001246EB"/>
    <w:rsid w:val="00131220"/>
    <w:rsid w:val="001319F7"/>
    <w:rsid w:val="00135AFA"/>
    <w:rsid w:val="001412BE"/>
    <w:rsid w:val="00146530"/>
    <w:rsid w:val="00153401"/>
    <w:rsid w:val="0015628F"/>
    <w:rsid w:val="00156FD6"/>
    <w:rsid w:val="00160499"/>
    <w:rsid w:val="001650FC"/>
    <w:rsid w:val="001746F5"/>
    <w:rsid w:val="00185310"/>
    <w:rsid w:val="0018586A"/>
    <w:rsid w:val="00187810"/>
    <w:rsid w:val="00194B6B"/>
    <w:rsid w:val="00197741"/>
    <w:rsid w:val="001B4044"/>
    <w:rsid w:val="001C2D33"/>
    <w:rsid w:val="001C34C4"/>
    <w:rsid w:val="001D0C56"/>
    <w:rsid w:val="001E0CD9"/>
    <w:rsid w:val="001F2A75"/>
    <w:rsid w:val="001F325D"/>
    <w:rsid w:val="001F5024"/>
    <w:rsid w:val="001F795D"/>
    <w:rsid w:val="00204C72"/>
    <w:rsid w:val="002068E8"/>
    <w:rsid w:val="00206D0D"/>
    <w:rsid w:val="002077FC"/>
    <w:rsid w:val="002130CD"/>
    <w:rsid w:val="00213BEE"/>
    <w:rsid w:val="00216CBD"/>
    <w:rsid w:val="0021739B"/>
    <w:rsid w:val="00220BB2"/>
    <w:rsid w:val="00227990"/>
    <w:rsid w:val="00235A4B"/>
    <w:rsid w:val="0024104C"/>
    <w:rsid w:val="00244B46"/>
    <w:rsid w:val="00266D8B"/>
    <w:rsid w:val="00274413"/>
    <w:rsid w:val="00285083"/>
    <w:rsid w:val="00285E8B"/>
    <w:rsid w:val="0029195F"/>
    <w:rsid w:val="00292555"/>
    <w:rsid w:val="00296EC5"/>
    <w:rsid w:val="002A1AD2"/>
    <w:rsid w:val="002B528F"/>
    <w:rsid w:val="002B5458"/>
    <w:rsid w:val="002D27B8"/>
    <w:rsid w:val="002D3B53"/>
    <w:rsid w:val="002E7370"/>
    <w:rsid w:val="002F1D4D"/>
    <w:rsid w:val="002F20AA"/>
    <w:rsid w:val="0030602D"/>
    <w:rsid w:val="003116A4"/>
    <w:rsid w:val="00317F05"/>
    <w:rsid w:val="00320777"/>
    <w:rsid w:val="0032608F"/>
    <w:rsid w:val="00333901"/>
    <w:rsid w:val="00333A6B"/>
    <w:rsid w:val="003353F7"/>
    <w:rsid w:val="003372B0"/>
    <w:rsid w:val="003603F0"/>
    <w:rsid w:val="003675DC"/>
    <w:rsid w:val="00367CCD"/>
    <w:rsid w:val="00370B03"/>
    <w:rsid w:val="00375E01"/>
    <w:rsid w:val="00382D55"/>
    <w:rsid w:val="00385987"/>
    <w:rsid w:val="00392AE7"/>
    <w:rsid w:val="00397BD6"/>
    <w:rsid w:val="00397F84"/>
    <w:rsid w:val="003A1A87"/>
    <w:rsid w:val="003A5F8E"/>
    <w:rsid w:val="003C36E8"/>
    <w:rsid w:val="003C3FA5"/>
    <w:rsid w:val="003D262D"/>
    <w:rsid w:val="003D2EDA"/>
    <w:rsid w:val="003D7FA1"/>
    <w:rsid w:val="003F1E21"/>
    <w:rsid w:val="003F5C57"/>
    <w:rsid w:val="003F7E0E"/>
    <w:rsid w:val="00414528"/>
    <w:rsid w:val="004233C7"/>
    <w:rsid w:val="00426E3E"/>
    <w:rsid w:val="00430784"/>
    <w:rsid w:val="00430ACE"/>
    <w:rsid w:val="00431DB4"/>
    <w:rsid w:val="00432BFF"/>
    <w:rsid w:val="0043459B"/>
    <w:rsid w:val="00442169"/>
    <w:rsid w:val="00450E79"/>
    <w:rsid w:val="00456CA5"/>
    <w:rsid w:val="00461775"/>
    <w:rsid w:val="00466559"/>
    <w:rsid w:val="004675BD"/>
    <w:rsid w:val="0047235C"/>
    <w:rsid w:val="00476A7E"/>
    <w:rsid w:val="00482F24"/>
    <w:rsid w:val="00483111"/>
    <w:rsid w:val="0048674B"/>
    <w:rsid w:val="00493E58"/>
    <w:rsid w:val="00494409"/>
    <w:rsid w:val="00495EDD"/>
    <w:rsid w:val="004A2138"/>
    <w:rsid w:val="004A2388"/>
    <w:rsid w:val="004B5141"/>
    <w:rsid w:val="004C136A"/>
    <w:rsid w:val="004C3592"/>
    <w:rsid w:val="004C59AF"/>
    <w:rsid w:val="004D4FE8"/>
    <w:rsid w:val="004D668C"/>
    <w:rsid w:val="004D6A5C"/>
    <w:rsid w:val="004D7C35"/>
    <w:rsid w:val="004E4520"/>
    <w:rsid w:val="004E7DB6"/>
    <w:rsid w:val="004F0F23"/>
    <w:rsid w:val="004F50F7"/>
    <w:rsid w:val="005016E1"/>
    <w:rsid w:val="00502B88"/>
    <w:rsid w:val="00506189"/>
    <w:rsid w:val="005152AC"/>
    <w:rsid w:val="0051768C"/>
    <w:rsid w:val="00520799"/>
    <w:rsid w:val="00523FDE"/>
    <w:rsid w:val="00532174"/>
    <w:rsid w:val="005346BF"/>
    <w:rsid w:val="005503FF"/>
    <w:rsid w:val="00556866"/>
    <w:rsid w:val="00557068"/>
    <w:rsid w:val="00562130"/>
    <w:rsid w:val="005635A0"/>
    <w:rsid w:val="00565A35"/>
    <w:rsid w:val="0057640A"/>
    <w:rsid w:val="00577DD7"/>
    <w:rsid w:val="00582F9B"/>
    <w:rsid w:val="0058530F"/>
    <w:rsid w:val="00593177"/>
    <w:rsid w:val="005A0B98"/>
    <w:rsid w:val="005A7B4F"/>
    <w:rsid w:val="005B5ECA"/>
    <w:rsid w:val="005C1B8E"/>
    <w:rsid w:val="005C400D"/>
    <w:rsid w:val="005C6D27"/>
    <w:rsid w:val="005C7D40"/>
    <w:rsid w:val="005D597C"/>
    <w:rsid w:val="005F202F"/>
    <w:rsid w:val="005F7C3B"/>
    <w:rsid w:val="00602232"/>
    <w:rsid w:val="00603DB8"/>
    <w:rsid w:val="00604433"/>
    <w:rsid w:val="006109DE"/>
    <w:rsid w:val="00615936"/>
    <w:rsid w:val="00621C6F"/>
    <w:rsid w:val="00621D04"/>
    <w:rsid w:val="00622A5F"/>
    <w:rsid w:val="0062578C"/>
    <w:rsid w:val="006305C7"/>
    <w:rsid w:val="006325A3"/>
    <w:rsid w:val="00634CAE"/>
    <w:rsid w:val="00635CE2"/>
    <w:rsid w:val="0064132A"/>
    <w:rsid w:val="00654F43"/>
    <w:rsid w:val="00655A0A"/>
    <w:rsid w:val="00661F5A"/>
    <w:rsid w:val="00662493"/>
    <w:rsid w:val="00662BA8"/>
    <w:rsid w:val="00665C80"/>
    <w:rsid w:val="00671CA6"/>
    <w:rsid w:val="00671CC2"/>
    <w:rsid w:val="00680D05"/>
    <w:rsid w:val="00681664"/>
    <w:rsid w:val="0068387A"/>
    <w:rsid w:val="0068761C"/>
    <w:rsid w:val="006920A7"/>
    <w:rsid w:val="00697EE5"/>
    <w:rsid w:val="006A2009"/>
    <w:rsid w:val="006B5401"/>
    <w:rsid w:val="006C4254"/>
    <w:rsid w:val="006C4A62"/>
    <w:rsid w:val="006C6508"/>
    <w:rsid w:val="006C7BF9"/>
    <w:rsid w:val="006D1897"/>
    <w:rsid w:val="006D2CAB"/>
    <w:rsid w:val="006D3FA3"/>
    <w:rsid w:val="006D7C52"/>
    <w:rsid w:val="006E32D1"/>
    <w:rsid w:val="006E5BBF"/>
    <w:rsid w:val="006F2787"/>
    <w:rsid w:val="006F37DA"/>
    <w:rsid w:val="006F3838"/>
    <w:rsid w:val="00701803"/>
    <w:rsid w:val="00715180"/>
    <w:rsid w:val="0072590F"/>
    <w:rsid w:val="00727746"/>
    <w:rsid w:val="007313B3"/>
    <w:rsid w:val="00736EA0"/>
    <w:rsid w:val="00743829"/>
    <w:rsid w:val="0076658C"/>
    <w:rsid w:val="00766B71"/>
    <w:rsid w:val="00775A5D"/>
    <w:rsid w:val="0077629B"/>
    <w:rsid w:val="00782765"/>
    <w:rsid w:val="0079225E"/>
    <w:rsid w:val="007A2135"/>
    <w:rsid w:val="007A43CA"/>
    <w:rsid w:val="007A5F8E"/>
    <w:rsid w:val="007A7376"/>
    <w:rsid w:val="007B189C"/>
    <w:rsid w:val="007B5649"/>
    <w:rsid w:val="007B758F"/>
    <w:rsid w:val="007B7BDA"/>
    <w:rsid w:val="007D0031"/>
    <w:rsid w:val="007E3956"/>
    <w:rsid w:val="007F22CA"/>
    <w:rsid w:val="007F3C8C"/>
    <w:rsid w:val="00805A85"/>
    <w:rsid w:val="008102C9"/>
    <w:rsid w:val="0081268E"/>
    <w:rsid w:val="00812F0B"/>
    <w:rsid w:val="00813265"/>
    <w:rsid w:val="0082271D"/>
    <w:rsid w:val="00843D22"/>
    <w:rsid w:val="0085024A"/>
    <w:rsid w:val="00851782"/>
    <w:rsid w:val="0085633E"/>
    <w:rsid w:val="00874827"/>
    <w:rsid w:val="00876871"/>
    <w:rsid w:val="00890471"/>
    <w:rsid w:val="008A1317"/>
    <w:rsid w:val="008A24BB"/>
    <w:rsid w:val="008C06F7"/>
    <w:rsid w:val="008C152D"/>
    <w:rsid w:val="008C184F"/>
    <w:rsid w:val="008C1F72"/>
    <w:rsid w:val="008C6AE6"/>
    <w:rsid w:val="008D5208"/>
    <w:rsid w:val="008D5D8F"/>
    <w:rsid w:val="008E1114"/>
    <w:rsid w:val="008E2907"/>
    <w:rsid w:val="008F0C6B"/>
    <w:rsid w:val="00911ED3"/>
    <w:rsid w:val="00914844"/>
    <w:rsid w:val="00922027"/>
    <w:rsid w:val="00922983"/>
    <w:rsid w:val="00932CD8"/>
    <w:rsid w:val="00933548"/>
    <w:rsid w:val="009421FF"/>
    <w:rsid w:val="00942B1F"/>
    <w:rsid w:val="00945E49"/>
    <w:rsid w:val="00946F4E"/>
    <w:rsid w:val="00954471"/>
    <w:rsid w:val="009562B4"/>
    <w:rsid w:val="00960C12"/>
    <w:rsid w:val="00961321"/>
    <w:rsid w:val="009636E6"/>
    <w:rsid w:val="009651EF"/>
    <w:rsid w:val="009657A1"/>
    <w:rsid w:val="00966A69"/>
    <w:rsid w:val="00971808"/>
    <w:rsid w:val="00976B58"/>
    <w:rsid w:val="00977488"/>
    <w:rsid w:val="00980125"/>
    <w:rsid w:val="009811A2"/>
    <w:rsid w:val="00981AF5"/>
    <w:rsid w:val="00983348"/>
    <w:rsid w:val="009916C3"/>
    <w:rsid w:val="0099220A"/>
    <w:rsid w:val="009A2352"/>
    <w:rsid w:val="009A4678"/>
    <w:rsid w:val="009B1AD2"/>
    <w:rsid w:val="009B21CA"/>
    <w:rsid w:val="009C2413"/>
    <w:rsid w:val="009C2DAA"/>
    <w:rsid w:val="009C516F"/>
    <w:rsid w:val="009C64A6"/>
    <w:rsid w:val="009C734E"/>
    <w:rsid w:val="009D5123"/>
    <w:rsid w:val="009E1035"/>
    <w:rsid w:val="009F30F9"/>
    <w:rsid w:val="009F656A"/>
    <w:rsid w:val="00A038F7"/>
    <w:rsid w:val="00A164A9"/>
    <w:rsid w:val="00A1764F"/>
    <w:rsid w:val="00A25395"/>
    <w:rsid w:val="00A32F4A"/>
    <w:rsid w:val="00A341D7"/>
    <w:rsid w:val="00A37DCB"/>
    <w:rsid w:val="00A427D7"/>
    <w:rsid w:val="00A44ECB"/>
    <w:rsid w:val="00A45BA2"/>
    <w:rsid w:val="00A47FA6"/>
    <w:rsid w:val="00A52ADC"/>
    <w:rsid w:val="00A62BD9"/>
    <w:rsid w:val="00A67A75"/>
    <w:rsid w:val="00A7053F"/>
    <w:rsid w:val="00A71BC2"/>
    <w:rsid w:val="00A80CB4"/>
    <w:rsid w:val="00A8317E"/>
    <w:rsid w:val="00A869C8"/>
    <w:rsid w:val="00A9400A"/>
    <w:rsid w:val="00A96F14"/>
    <w:rsid w:val="00AA2C66"/>
    <w:rsid w:val="00AB1D0F"/>
    <w:rsid w:val="00AB351F"/>
    <w:rsid w:val="00AB7B91"/>
    <w:rsid w:val="00AC096D"/>
    <w:rsid w:val="00AC3AFE"/>
    <w:rsid w:val="00AE050E"/>
    <w:rsid w:val="00AE7E69"/>
    <w:rsid w:val="00AF3B4E"/>
    <w:rsid w:val="00AF4DEB"/>
    <w:rsid w:val="00AF5E91"/>
    <w:rsid w:val="00B03435"/>
    <w:rsid w:val="00B0770F"/>
    <w:rsid w:val="00B15216"/>
    <w:rsid w:val="00B3143B"/>
    <w:rsid w:val="00B373A4"/>
    <w:rsid w:val="00B40789"/>
    <w:rsid w:val="00B41C9F"/>
    <w:rsid w:val="00B425CC"/>
    <w:rsid w:val="00B44D39"/>
    <w:rsid w:val="00B54374"/>
    <w:rsid w:val="00B56DA9"/>
    <w:rsid w:val="00B5705A"/>
    <w:rsid w:val="00B623C6"/>
    <w:rsid w:val="00B82E76"/>
    <w:rsid w:val="00B939A0"/>
    <w:rsid w:val="00BA5E8D"/>
    <w:rsid w:val="00BC1743"/>
    <w:rsid w:val="00BF265B"/>
    <w:rsid w:val="00BF2E07"/>
    <w:rsid w:val="00BF7B7E"/>
    <w:rsid w:val="00C20449"/>
    <w:rsid w:val="00C21F4C"/>
    <w:rsid w:val="00C25554"/>
    <w:rsid w:val="00C34AB3"/>
    <w:rsid w:val="00C44F69"/>
    <w:rsid w:val="00C72FC4"/>
    <w:rsid w:val="00C8226E"/>
    <w:rsid w:val="00C875D7"/>
    <w:rsid w:val="00C90C64"/>
    <w:rsid w:val="00C912E7"/>
    <w:rsid w:val="00C96A15"/>
    <w:rsid w:val="00C96E31"/>
    <w:rsid w:val="00CA105D"/>
    <w:rsid w:val="00CB1A30"/>
    <w:rsid w:val="00CB2BCD"/>
    <w:rsid w:val="00CB67C9"/>
    <w:rsid w:val="00CC1701"/>
    <w:rsid w:val="00CC1A1E"/>
    <w:rsid w:val="00CE7121"/>
    <w:rsid w:val="00D01CD2"/>
    <w:rsid w:val="00D14E42"/>
    <w:rsid w:val="00D15361"/>
    <w:rsid w:val="00D15751"/>
    <w:rsid w:val="00D21BC9"/>
    <w:rsid w:val="00D2634D"/>
    <w:rsid w:val="00D3120D"/>
    <w:rsid w:val="00D3195D"/>
    <w:rsid w:val="00D31E75"/>
    <w:rsid w:val="00D334A5"/>
    <w:rsid w:val="00D34993"/>
    <w:rsid w:val="00D35097"/>
    <w:rsid w:val="00D52994"/>
    <w:rsid w:val="00D56F86"/>
    <w:rsid w:val="00D6322B"/>
    <w:rsid w:val="00D73DBA"/>
    <w:rsid w:val="00D806A7"/>
    <w:rsid w:val="00D841E1"/>
    <w:rsid w:val="00D90957"/>
    <w:rsid w:val="00D927AB"/>
    <w:rsid w:val="00D957AB"/>
    <w:rsid w:val="00D964E7"/>
    <w:rsid w:val="00DA12E9"/>
    <w:rsid w:val="00DA1913"/>
    <w:rsid w:val="00DA1F0A"/>
    <w:rsid w:val="00DB1915"/>
    <w:rsid w:val="00DB7AD1"/>
    <w:rsid w:val="00DC571A"/>
    <w:rsid w:val="00DD2EA9"/>
    <w:rsid w:val="00DE076A"/>
    <w:rsid w:val="00DF3463"/>
    <w:rsid w:val="00DF559C"/>
    <w:rsid w:val="00E00235"/>
    <w:rsid w:val="00E037C8"/>
    <w:rsid w:val="00E05845"/>
    <w:rsid w:val="00E0693D"/>
    <w:rsid w:val="00E10ED7"/>
    <w:rsid w:val="00E14A31"/>
    <w:rsid w:val="00E17268"/>
    <w:rsid w:val="00E23E8F"/>
    <w:rsid w:val="00E30DC5"/>
    <w:rsid w:val="00E426FB"/>
    <w:rsid w:val="00E43A0D"/>
    <w:rsid w:val="00E4557C"/>
    <w:rsid w:val="00E56646"/>
    <w:rsid w:val="00E61CE7"/>
    <w:rsid w:val="00E62029"/>
    <w:rsid w:val="00E62556"/>
    <w:rsid w:val="00E6795A"/>
    <w:rsid w:val="00E81177"/>
    <w:rsid w:val="00E813CB"/>
    <w:rsid w:val="00E921C3"/>
    <w:rsid w:val="00E93762"/>
    <w:rsid w:val="00E9451B"/>
    <w:rsid w:val="00E979E9"/>
    <w:rsid w:val="00EB30AF"/>
    <w:rsid w:val="00EB7FEC"/>
    <w:rsid w:val="00EC2DE4"/>
    <w:rsid w:val="00EC4099"/>
    <w:rsid w:val="00ED5C5C"/>
    <w:rsid w:val="00EE3F2A"/>
    <w:rsid w:val="00EE5C0D"/>
    <w:rsid w:val="00EE7343"/>
    <w:rsid w:val="00F00067"/>
    <w:rsid w:val="00F10391"/>
    <w:rsid w:val="00F111C7"/>
    <w:rsid w:val="00F113C2"/>
    <w:rsid w:val="00F16F55"/>
    <w:rsid w:val="00F32747"/>
    <w:rsid w:val="00F53B79"/>
    <w:rsid w:val="00F541F0"/>
    <w:rsid w:val="00F6405F"/>
    <w:rsid w:val="00F74799"/>
    <w:rsid w:val="00F75299"/>
    <w:rsid w:val="00F806B5"/>
    <w:rsid w:val="00F80A1E"/>
    <w:rsid w:val="00F85196"/>
    <w:rsid w:val="00F93C3C"/>
    <w:rsid w:val="00FB5C7C"/>
    <w:rsid w:val="00FC61E7"/>
    <w:rsid w:val="00FD2965"/>
    <w:rsid w:val="00FE7F2A"/>
    <w:rsid w:val="00FF208E"/>
    <w:rsid w:val="00FF2CE6"/>
    <w:rsid w:val="00FF392A"/>
    <w:rsid w:val="00FF3C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FAF68"/>
  <w15:chartTrackingRefBased/>
  <w15:docId w15:val="{2248B3F4-497E-478C-839A-9B631C53B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11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1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1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1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11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11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11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11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11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1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1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1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1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1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1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1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1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1A2"/>
    <w:rPr>
      <w:rFonts w:eastAsiaTheme="majorEastAsia" w:cstheme="majorBidi"/>
      <w:color w:val="272727" w:themeColor="text1" w:themeTint="D8"/>
    </w:rPr>
  </w:style>
  <w:style w:type="paragraph" w:styleId="Title">
    <w:name w:val="Title"/>
    <w:basedOn w:val="Normal"/>
    <w:next w:val="Normal"/>
    <w:link w:val="TitleChar"/>
    <w:uiPriority w:val="10"/>
    <w:qFormat/>
    <w:rsid w:val="009811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1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1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1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1A2"/>
    <w:pPr>
      <w:spacing w:before="160"/>
      <w:jc w:val="center"/>
    </w:pPr>
    <w:rPr>
      <w:i/>
      <w:iCs/>
      <w:color w:val="404040" w:themeColor="text1" w:themeTint="BF"/>
    </w:rPr>
  </w:style>
  <w:style w:type="character" w:customStyle="1" w:styleId="QuoteChar">
    <w:name w:val="Quote Char"/>
    <w:basedOn w:val="DefaultParagraphFont"/>
    <w:link w:val="Quote"/>
    <w:uiPriority w:val="29"/>
    <w:rsid w:val="009811A2"/>
    <w:rPr>
      <w:i/>
      <w:iCs/>
      <w:color w:val="404040" w:themeColor="text1" w:themeTint="BF"/>
    </w:rPr>
  </w:style>
  <w:style w:type="paragraph" w:styleId="ListParagraph">
    <w:name w:val="List Paragraph"/>
    <w:basedOn w:val="Normal"/>
    <w:uiPriority w:val="34"/>
    <w:qFormat/>
    <w:rsid w:val="009811A2"/>
    <w:pPr>
      <w:ind w:left="720"/>
      <w:contextualSpacing/>
    </w:pPr>
  </w:style>
  <w:style w:type="character" w:styleId="IntenseEmphasis">
    <w:name w:val="Intense Emphasis"/>
    <w:basedOn w:val="DefaultParagraphFont"/>
    <w:uiPriority w:val="21"/>
    <w:qFormat/>
    <w:rsid w:val="009811A2"/>
    <w:rPr>
      <w:i/>
      <w:iCs/>
      <w:color w:val="0F4761" w:themeColor="accent1" w:themeShade="BF"/>
    </w:rPr>
  </w:style>
  <w:style w:type="paragraph" w:styleId="IntenseQuote">
    <w:name w:val="Intense Quote"/>
    <w:basedOn w:val="Normal"/>
    <w:next w:val="Normal"/>
    <w:link w:val="IntenseQuoteChar"/>
    <w:uiPriority w:val="30"/>
    <w:qFormat/>
    <w:rsid w:val="009811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11A2"/>
    <w:rPr>
      <w:i/>
      <w:iCs/>
      <w:color w:val="0F4761" w:themeColor="accent1" w:themeShade="BF"/>
    </w:rPr>
  </w:style>
  <w:style w:type="character" w:styleId="IntenseReference">
    <w:name w:val="Intense Reference"/>
    <w:basedOn w:val="DefaultParagraphFont"/>
    <w:uiPriority w:val="32"/>
    <w:qFormat/>
    <w:rsid w:val="009811A2"/>
    <w:rPr>
      <w:b/>
      <w:bCs/>
      <w:smallCaps/>
      <w:color w:val="0F4761" w:themeColor="accent1" w:themeShade="BF"/>
      <w:spacing w:val="5"/>
    </w:rPr>
  </w:style>
  <w:style w:type="table" w:styleId="TableGrid">
    <w:name w:val="Table Grid"/>
    <w:basedOn w:val="TableNormal"/>
    <w:uiPriority w:val="39"/>
    <w:rsid w:val="00981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1775"/>
    <w:rPr>
      <w:sz w:val="16"/>
      <w:szCs w:val="16"/>
    </w:rPr>
  </w:style>
  <w:style w:type="paragraph" w:styleId="CommentText">
    <w:name w:val="annotation text"/>
    <w:basedOn w:val="Normal"/>
    <w:link w:val="CommentTextChar"/>
    <w:uiPriority w:val="99"/>
    <w:unhideWhenUsed/>
    <w:rsid w:val="00461775"/>
    <w:pPr>
      <w:spacing w:line="240" w:lineRule="auto"/>
    </w:pPr>
    <w:rPr>
      <w:sz w:val="20"/>
      <w:szCs w:val="20"/>
    </w:rPr>
  </w:style>
  <w:style w:type="character" w:customStyle="1" w:styleId="CommentTextChar">
    <w:name w:val="Comment Text Char"/>
    <w:basedOn w:val="DefaultParagraphFont"/>
    <w:link w:val="CommentText"/>
    <w:uiPriority w:val="99"/>
    <w:rsid w:val="00461775"/>
    <w:rPr>
      <w:sz w:val="20"/>
      <w:szCs w:val="20"/>
    </w:rPr>
  </w:style>
  <w:style w:type="paragraph" w:styleId="CommentSubject">
    <w:name w:val="annotation subject"/>
    <w:basedOn w:val="CommentText"/>
    <w:next w:val="CommentText"/>
    <w:link w:val="CommentSubjectChar"/>
    <w:uiPriority w:val="99"/>
    <w:semiHidden/>
    <w:unhideWhenUsed/>
    <w:rsid w:val="00461775"/>
    <w:rPr>
      <w:b/>
      <w:bCs/>
    </w:rPr>
  </w:style>
  <w:style w:type="character" w:customStyle="1" w:styleId="CommentSubjectChar">
    <w:name w:val="Comment Subject Char"/>
    <w:basedOn w:val="CommentTextChar"/>
    <w:link w:val="CommentSubject"/>
    <w:uiPriority w:val="99"/>
    <w:semiHidden/>
    <w:rsid w:val="00461775"/>
    <w:rPr>
      <w:b/>
      <w:bCs/>
      <w:sz w:val="20"/>
      <w:szCs w:val="20"/>
    </w:rPr>
  </w:style>
  <w:style w:type="paragraph" w:styleId="Header">
    <w:name w:val="header"/>
    <w:basedOn w:val="Normal"/>
    <w:link w:val="HeaderChar"/>
    <w:uiPriority w:val="99"/>
    <w:unhideWhenUsed/>
    <w:rsid w:val="003116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16A4"/>
  </w:style>
  <w:style w:type="paragraph" w:styleId="Footer">
    <w:name w:val="footer"/>
    <w:basedOn w:val="Normal"/>
    <w:link w:val="FooterChar"/>
    <w:uiPriority w:val="99"/>
    <w:unhideWhenUsed/>
    <w:rsid w:val="003116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16A4"/>
  </w:style>
  <w:style w:type="paragraph" w:styleId="Revision">
    <w:name w:val="Revision"/>
    <w:hidden/>
    <w:uiPriority w:val="99"/>
    <w:semiHidden/>
    <w:rsid w:val="00DA1F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4321</Words>
  <Characters>24635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Cambridgeshire County Council</Company>
  <LinksUpToDate>false</LinksUpToDate>
  <CharactersWithSpaces>28899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Barker</dc:creator>
  <cp:keywords/>
  <dc:description/>
  <cp:lastModifiedBy>Head at Burwell Village College Primary</cp:lastModifiedBy>
  <cp:revision>2</cp:revision>
  <dcterms:created xsi:type="dcterms:W3CDTF">2026-01-13T12:56:00Z</dcterms:created>
  <dcterms:modified xsi:type="dcterms:W3CDTF">2026-01-13T12:56:00Z</dcterms:modified>
</cp:coreProperties>
</file>